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6A9F" w:rsidRPr="00AA5BD2" w:rsidRDefault="00606A9F" w:rsidP="00DA3A61">
      <w:pPr>
        <w:pStyle w:val="BodyText"/>
        <w:widowControl w:val="0"/>
        <w:spacing w:after="160" w:line="360" w:lineRule="auto"/>
        <w:ind w:firstLine="567"/>
        <w:jc w:val="right"/>
        <w:rPr>
          <w:rFonts w:ascii="GHEA Grapalat" w:hAnsi="GHEA Grapalat" w:cs="Sylfaen"/>
          <w:i/>
        </w:rPr>
      </w:pPr>
      <w:r w:rsidRPr="00AA5BD2">
        <w:rPr>
          <w:rFonts w:ascii="GHEA Grapalat" w:hAnsi="GHEA Grapalat"/>
          <w:i/>
        </w:rPr>
        <w:t xml:space="preserve">Приложение № 1 </w:t>
      </w:r>
    </w:p>
    <w:p w:rsidR="00CF33E9" w:rsidRPr="00AA5BD2" w:rsidRDefault="00CF33E9" w:rsidP="00DA3A61">
      <w:pPr>
        <w:pStyle w:val="BodyText"/>
        <w:widowControl w:val="0"/>
        <w:spacing w:after="160" w:line="360" w:lineRule="auto"/>
        <w:ind w:firstLine="567"/>
        <w:jc w:val="right"/>
        <w:rPr>
          <w:rFonts w:ascii="GHEA Grapalat" w:hAnsi="GHEA Grapalat" w:cs="Sylfaen"/>
          <w:i/>
        </w:rPr>
      </w:pPr>
      <w:r w:rsidRPr="00AA5BD2">
        <w:rPr>
          <w:rFonts w:ascii="GHEA Grapalat" w:hAnsi="GHEA Grapalat"/>
          <w:i/>
        </w:rPr>
        <w:t xml:space="preserve">к приказу Министра финансов Республики Армения </w:t>
      </w:r>
      <w:r w:rsidR="00FA7119" w:rsidRPr="00AA5BD2">
        <w:rPr>
          <w:rFonts w:ascii="GHEA Grapalat" w:hAnsi="GHEA Grapalat" w:cs="Sylfaen"/>
          <w:i/>
        </w:rPr>
        <w:br/>
      </w:r>
      <w:r w:rsidRPr="00AA5BD2">
        <w:rPr>
          <w:rFonts w:ascii="GHEA Grapalat" w:hAnsi="GHEA Grapalat"/>
          <w:i/>
        </w:rPr>
        <w:t>о</w:t>
      </w:r>
      <w:r w:rsidR="008818E3" w:rsidRPr="00AA5BD2">
        <w:rPr>
          <w:rFonts w:ascii="GHEA Grapalat" w:hAnsi="GHEA Grapalat"/>
          <w:i/>
        </w:rPr>
        <w:t xml:space="preserve">т </w:t>
      </w:r>
      <w:r w:rsidR="00D61374" w:rsidRPr="00AA5BD2">
        <w:rPr>
          <w:rFonts w:ascii="GHEA Grapalat" w:hAnsi="GHEA Grapalat"/>
          <w:i/>
        </w:rPr>
        <w:t xml:space="preserve">2019 </w:t>
      </w:r>
      <w:r w:rsidR="008818E3" w:rsidRPr="00AA5BD2">
        <w:rPr>
          <w:rFonts w:ascii="GHEA Grapalat" w:hAnsi="GHEA Grapalat"/>
          <w:i/>
        </w:rPr>
        <w:t>года № -A</w:t>
      </w:r>
    </w:p>
    <w:p w:rsidR="00A4360B" w:rsidRPr="00AA5BD2" w:rsidRDefault="00A4360B" w:rsidP="00DA3A61">
      <w:pPr>
        <w:pStyle w:val="BodyText"/>
        <w:widowControl w:val="0"/>
        <w:spacing w:after="160" w:line="360" w:lineRule="auto"/>
        <w:ind w:right="-7" w:firstLine="567"/>
        <w:jc w:val="right"/>
        <w:rPr>
          <w:rFonts w:ascii="GHEA Grapalat" w:hAnsi="GHEA Grapalat"/>
        </w:rPr>
      </w:pPr>
    </w:p>
    <w:p w:rsidR="00096865" w:rsidRPr="00AA5BD2" w:rsidRDefault="00096865" w:rsidP="00DA3A61">
      <w:pPr>
        <w:pStyle w:val="BodyText"/>
        <w:widowControl w:val="0"/>
        <w:spacing w:after="160" w:line="360" w:lineRule="auto"/>
        <w:ind w:right="-7" w:firstLine="567"/>
        <w:jc w:val="right"/>
        <w:rPr>
          <w:rFonts w:ascii="GHEA Grapalat" w:hAnsi="GHEA Grapalat" w:cs="Sylfaen"/>
          <w:i/>
          <w:u w:val="single"/>
        </w:rPr>
      </w:pPr>
      <w:r w:rsidRPr="00AA5BD2">
        <w:rPr>
          <w:rFonts w:ascii="GHEA Grapalat" w:hAnsi="GHEA Grapalat"/>
          <w:i/>
          <w:u w:val="single"/>
        </w:rPr>
        <w:t>Типовая форма</w:t>
      </w:r>
    </w:p>
    <w:p w:rsidR="00096865" w:rsidRPr="00AA5BD2" w:rsidRDefault="00096865" w:rsidP="008818E3">
      <w:pPr>
        <w:pStyle w:val="BodyTextIndent"/>
        <w:widowControl w:val="0"/>
        <w:spacing w:after="160"/>
        <w:ind w:firstLine="0"/>
        <w:jc w:val="center"/>
        <w:rPr>
          <w:rFonts w:ascii="GHEA Grapalat" w:hAnsi="GHEA Grapalat"/>
          <w:i w:val="0"/>
          <w:sz w:val="24"/>
          <w:szCs w:val="24"/>
        </w:rPr>
      </w:pPr>
    </w:p>
    <w:p w:rsidR="00642EFE" w:rsidRPr="00AA5BD2" w:rsidRDefault="00642EFE" w:rsidP="008818E3">
      <w:pPr>
        <w:pStyle w:val="BodyTextIndent"/>
        <w:widowControl w:val="0"/>
        <w:spacing w:after="160"/>
        <w:ind w:firstLine="0"/>
        <w:jc w:val="center"/>
        <w:rPr>
          <w:rFonts w:ascii="GHEA Grapalat" w:hAnsi="GHEA Grapalat"/>
          <w:i w:val="0"/>
          <w:sz w:val="24"/>
          <w:szCs w:val="24"/>
        </w:rPr>
      </w:pPr>
      <w:r w:rsidRPr="00AA5BD2">
        <w:rPr>
          <w:rFonts w:ascii="GHEA Grapalat" w:hAnsi="GHEA Grapalat"/>
          <w:i w:val="0"/>
          <w:sz w:val="24"/>
          <w:szCs w:val="24"/>
        </w:rPr>
        <w:t>ОБЪЯВЛЕНИЕ</w:t>
      </w:r>
    </w:p>
    <w:p w:rsidR="00642EFE" w:rsidRPr="00AA5BD2" w:rsidRDefault="004C5BC1" w:rsidP="008818E3">
      <w:pPr>
        <w:pStyle w:val="BodyTextIndent"/>
        <w:widowControl w:val="0"/>
        <w:spacing w:after="160"/>
        <w:ind w:firstLine="0"/>
        <w:jc w:val="center"/>
        <w:rPr>
          <w:rFonts w:ascii="GHEA Grapalat" w:hAnsi="GHEA Grapalat"/>
          <w:i w:val="0"/>
          <w:sz w:val="24"/>
          <w:szCs w:val="24"/>
        </w:rPr>
      </w:pPr>
      <w:r w:rsidRPr="00AA5BD2">
        <w:rPr>
          <w:rFonts w:ascii="GHEA Grapalat" w:hAnsi="GHEA Grapalat"/>
          <w:i w:val="0"/>
          <w:sz w:val="24"/>
          <w:szCs w:val="24"/>
        </w:rPr>
        <w:t>О ЗАПРОСЕ КОТИРОВОК</w:t>
      </w:r>
    </w:p>
    <w:p w:rsidR="00642EFE" w:rsidRPr="00AA5BD2" w:rsidRDefault="00642EFE" w:rsidP="008818E3">
      <w:pPr>
        <w:pStyle w:val="BodyTextIndent"/>
        <w:widowControl w:val="0"/>
        <w:spacing w:after="160"/>
        <w:ind w:firstLine="0"/>
        <w:jc w:val="center"/>
        <w:rPr>
          <w:rFonts w:ascii="GHEA Grapalat" w:hAnsi="GHEA Grapalat"/>
          <w:i w:val="0"/>
          <w:sz w:val="24"/>
          <w:szCs w:val="24"/>
        </w:rPr>
      </w:pPr>
    </w:p>
    <w:p w:rsidR="0091042F" w:rsidRPr="00AA5BD2" w:rsidRDefault="00642EFE" w:rsidP="008818E3">
      <w:pPr>
        <w:pStyle w:val="BodyTextIndent"/>
        <w:widowControl w:val="0"/>
        <w:spacing w:after="160"/>
        <w:ind w:firstLine="0"/>
        <w:jc w:val="center"/>
        <w:rPr>
          <w:rFonts w:ascii="GHEA Grapalat" w:hAnsi="GHEA Grapalat"/>
          <w:i w:val="0"/>
          <w:sz w:val="24"/>
          <w:szCs w:val="24"/>
        </w:rPr>
      </w:pPr>
      <w:r w:rsidRPr="00AA5BD2">
        <w:rPr>
          <w:rFonts w:ascii="GHEA Grapalat" w:hAnsi="GHEA Grapalat"/>
          <w:i w:val="0"/>
          <w:sz w:val="24"/>
          <w:szCs w:val="24"/>
        </w:rPr>
        <w:t>Настоящий текст объявления утвержден решением Комиссии по запросу котировок</w:t>
      </w:r>
      <w:r w:rsidR="00FA7119" w:rsidRPr="00AA5BD2">
        <w:rPr>
          <w:rFonts w:ascii="GHEA Grapalat" w:hAnsi="GHEA Grapalat"/>
          <w:i w:val="0"/>
          <w:sz w:val="24"/>
          <w:szCs w:val="24"/>
        </w:rPr>
        <w:t xml:space="preserve"> </w:t>
      </w:r>
      <w:r w:rsidRPr="00AA5BD2">
        <w:rPr>
          <w:rFonts w:ascii="GHEA Grapalat" w:hAnsi="GHEA Grapalat"/>
          <w:i w:val="0"/>
          <w:sz w:val="24"/>
          <w:szCs w:val="24"/>
        </w:rPr>
        <w:t>от "</w:t>
      </w:r>
      <w:r w:rsidR="003769F7">
        <w:rPr>
          <w:rFonts w:ascii="GHEA Grapalat" w:hAnsi="GHEA Grapalat"/>
          <w:i w:val="0"/>
          <w:sz w:val="24"/>
          <w:szCs w:val="24"/>
        </w:rPr>
        <w:t>17</w:t>
      </w:r>
      <w:r w:rsidRPr="00AA5BD2">
        <w:rPr>
          <w:rFonts w:ascii="GHEA Grapalat" w:hAnsi="GHEA Grapalat"/>
          <w:i w:val="0"/>
          <w:sz w:val="24"/>
          <w:szCs w:val="24"/>
        </w:rPr>
        <w:t>" "</w:t>
      </w:r>
      <w:r w:rsidR="00321FFA">
        <w:rPr>
          <w:rFonts w:ascii="GHEA Grapalat" w:hAnsi="GHEA Grapalat"/>
          <w:i w:val="0"/>
          <w:sz w:val="24"/>
          <w:szCs w:val="24"/>
        </w:rPr>
        <w:t>Декабрь</w:t>
      </w:r>
      <w:r w:rsidRPr="00AA5BD2">
        <w:rPr>
          <w:rFonts w:ascii="GHEA Grapalat" w:hAnsi="GHEA Grapalat"/>
          <w:i w:val="0"/>
          <w:sz w:val="24"/>
          <w:szCs w:val="24"/>
        </w:rPr>
        <w:t xml:space="preserve">" </w:t>
      </w:r>
      <w:r w:rsidR="00321FFA">
        <w:rPr>
          <w:rFonts w:ascii="GHEA Grapalat" w:hAnsi="GHEA Grapalat"/>
          <w:i w:val="0"/>
          <w:sz w:val="24"/>
          <w:szCs w:val="24"/>
        </w:rPr>
        <w:t>2019</w:t>
      </w:r>
      <w:r w:rsidRPr="00AA5BD2">
        <w:rPr>
          <w:rFonts w:ascii="GHEA Grapalat" w:hAnsi="GHEA Grapalat"/>
          <w:i w:val="0"/>
          <w:sz w:val="24"/>
          <w:szCs w:val="24"/>
        </w:rPr>
        <w:t xml:space="preserve">  года "" и опубликовывается</w:t>
      </w:r>
      <w:r w:rsidR="00FA7119" w:rsidRPr="00AA5BD2">
        <w:rPr>
          <w:rFonts w:ascii="GHEA Grapalat" w:hAnsi="GHEA Grapalat"/>
          <w:i w:val="0"/>
          <w:sz w:val="24"/>
          <w:szCs w:val="24"/>
        </w:rPr>
        <w:t xml:space="preserve"> </w:t>
      </w:r>
      <w:r w:rsidR="00A76C15" w:rsidRPr="00AA5BD2">
        <w:rPr>
          <w:rFonts w:ascii="GHEA Grapalat" w:hAnsi="GHEA Grapalat"/>
          <w:i w:val="0"/>
          <w:sz w:val="24"/>
          <w:szCs w:val="24"/>
        </w:rPr>
        <w:t>согласно статье 27 Закона Республики Армения "О закупках"</w:t>
      </w:r>
    </w:p>
    <w:p w:rsidR="0091042F" w:rsidRPr="00AA5BD2" w:rsidRDefault="0091042F" w:rsidP="008818E3">
      <w:pPr>
        <w:pStyle w:val="BodyTextIndent"/>
        <w:widowControl w:val="0"/>
        <w:spacing w:after="160"/>
        <w:ind w:firstLine="0"/>
        <w:jc w:val="center"/>
        <w:rPr>
          <w:rFonts w:ascii="GHEA Grapalat" w:hAnsi="GHEA Grapalat"/>
          <w:i w:val="0"/>
          <w:sz w:val="24"/>
          <w:szCs w:val="24"/>
        </w:rPr>
      </w:pPr>
    </w:p>
    <w:p w:rsidR="00606A9F" w:rsidRPr="00AA5BD2" w:rsidRDefault="004C5BC1" w:rsidP="00E9738C">
      <w:pPr>
        <w:pStyle w:val="BodyTextIndent"/>
        <w:widowControl w:val="0"/>
        <w:spacing w:after="160"/>
        <w:ind w:firstLine="0"/>
        <w:jc w:val="center"/>
        <w:rPr>
          <w:rFonts w:ascii="GHEA Grapalat" w:hAnsi="GHEA Grapalat"/>
          <w:i w:val="0"/>
          <w:sz w:val="24"/>
          <w:szCs w:val="24"/>
        </w:rPr>
      </w:pPr>
      <w:r w:rsidRPr="00AA5BD2">
        <w:rPr>
          <w:rFonts w:ascii="GHEA Grapalat" w:hAnsi="GHEA Grapalat"/>
          <w:i w:val="0"/>
          <w:sz w:val="24"/>
          <w:szCs w:val="24"/>
        </w:rPr>
        <w:t xml:space="preserve">Код запроса котировок </w:t>
      </w:r>
      <w:r w:rsidR="00155C7A">
        <w:rPr>
          <w:rFonts w:ascii="GHEA Grapalat" w:hAnsi="GHEA Grapalat"/>
          <w:b/>
          <w:i w:val="0"/>
          <w:lang w:val="en-US"/>
        </w:rPr>
        <w:t>ՀՀՏՄՆԹ</w:t>
      </w:r>
      <w:r w:rsidR="00155C7A" w:rsidRPr="00665E05">
        <w:rPr>
          <w:rFonts w:ascii="GHEA Grapalat" w:hAnsi="GHEA Grapalat"/>
          <w:b/>
          <w:i w:val="0"/>
          <w:lang w:val="af-ZA"/>
        </w:rPr>
        <w:t>1</w:t>
      </w:r>
      <w:r w:rsidR="00155C7A">
        <w:rPr>
          <w:rFonts w:ascii="GHEA Grapalat" w:hAnsi="GHEA Grapalat"/>
          <w:b/>
          <w:i w:val="0"/>
          <w:lang w:val="en-US"/>
        </w:rPr>
        <w:t>ՆՀՀՈԱԿ</w:t>
      </w:r>
      <w:r w:rsidR="00155C7A" w:rsidRPr="00665E05">
        <w:rPr>
          <w:rFonts w:ascii="GHEA Grapalat" w:hAnsi="GHEA Grapalat"/>
          <w:b/>
          <w:i w:val="0"/>
          <w:lang w:val="af-ZA"/>
        </w:rPr>
        <w:t xml:space="preserve"> </w:t>
      </w:r>
      <w:r w:rsidR="00155C7A" w:rsidRPr="009635D1">
        <w:rPr>
          <w:rFonts w:ascii="GHEA Grapalat" w:hAnsi="GHEA Grapalat"/>
          <w:b/>
          <w:i w:val="0"/>
          <w:lang w:val="hy-AM"/>
        </w:rPr>
        <w:t>ԳՀ</w:t>
      </w:r>
      <w:r w:rsidR="00155C7A" w:rsidRPr="009635D1">
        <w:rPr>
          <w:rFonts w:ascii="GHEA Grapalat" w:hAnsi="GHEA Grapalat"/>
          <w:b/>
          <w:i w:val="0"/>
          <w:lang w:val="af-ZA"/>
        </w:rPr>
        <w:t>ԱՊՁԲ</w:t>
      </w:r>
      <w:r w:rsidR="00155C7A" w:rsidRPr="009635D1">
        <w:rPr>
          <w:rFonts w:ascii="GHEA Grapalat" w:hAnsi="GHEA Grapalat"/>
          <w:b/>
          <w:i w:val="0"/>
          <w:lang w:val="hy-AM"/>
        </w:rPr>
        <w:t xml:space="preserve"> </w:t>
      </w:r>
      <w:r w:rsidR="00155C7A">
        <w:rPr>
          <w:rFonts w:ascii="GHEA Grapalat" w:hAnsi="GHEA Grapalat"/>
          <w:b/>
          <w:i w:val="0"/>
          <w:lang w:val="hy-AM"/>
        </w:rPr>
        <w:t>20/</w:t>
      </w:r>
      <w:r w:rsidR="00155C7A" w:rsidRPr="00F41C47">
        <w:rPr>
          <w:rFonts w:ascii="GHEA Grapalat" w:hAnsi="GHEA Grapalat"/>
          <w:b/>
          <w:i w:val="0"/>
          <w:lang w:val="af-ZA"/>
        </w:rPr>
        <w:t>0</w:t>
      </w:r>
      <w:r w:rsidR="00155C7A">
        <w:rPr>
          <w:rFonts w:ascii="GHEA Grapalat" w:hAnsi="GHEA Grapalat"/>
          <w:b/>
          <w:i w:val="0"/>
          <w:lang w:val="hy-AM"/>
        </w:rPr>
        <w:t>1</w:t>
      </w:r>
    </w:p>
    <w:p w:rsidR="00DA3A61" w:rsidRPr="00AA5BD2" w:rsidRDefault="00C359B0" w:rsidP="00C359B0">
      <w:pPr>
        <w:pStyle w:val="BodyTextIndent"/>
        <w:widowControl w:val="0"/>
        <w:spacing w:line="240" w:lineRule="auto"/>
        <w:ind w:firstLine="567"/>
        <w:jc w:val="left"/>
        <w:rPr>
          <w:rFonts w:ascii="GHEA Grapalat" w:hAnsi="GHEA Grapalat"/>
          <w:i w:val="0"/>
          <w:sz w:val="24"/>
          <w:szCs w:val="24"/>
        </w:rPr>
      </w:pPr>
      <w:r w:rsidRPr="00AA5BD2">
        <w:rPr>
          <w:rFonts w:ascii="GHEA Grapalat" w:hAnsi="GHEA Grapalat"/>
          <w:i w:val="0"/>
          <w:sz w:val="24"/>
          <w:szCs w:val="24"/>
        </w:rPr>
        <w:t xml:space="preserve">Заказчик </w:t>
      </w:r>
      <w:r w:rsidR="00321FFA">
        <w:rPr>
          <w:rFonts w:ascii="GHEA Grapalat" w:hAnsi="GHEA Grapalat"/>
          <w:i w:val="0"/>
          <w:sz w:val="24"/>
          <w:szCs w:val="24"/>
        </w:rPr>
        <w:t>ДУ 1</w:t>
      </w:r>
      <w:r w:rsidR="0024751E">
        <w:rPr>
          <w:rFonts w:ascii="GHEA Grapalat" w:hAnsi="GHEA Grapalat"/>
          <w:i w:val="0"/>
          <w:sz w:val="24"/>
          <w:szCs w:val="24"/>
        </w:rPr>
        <w:t xml:space="preserve"> HOAK г. Но</w:t>
      </w:r>
      <w:r w:rsidR="00321FFA">
        <w:rPr>
          <w:rFonts w:ascii="GHEA Grapalat" w:hAnsi="GHEA Grapalat"/>
          <w:i w:val="0"/>
          <w:sz w:val="24"/>
          <w:szCs w:val="24"/>
        </w:rPr>
        <w:t>емберяан     г. Ноемберян, ул. Ереванян 11</w:t>
      </w:r>
    </w:p>
    <w:p w:rsidR="00DA3A61" w:rsidRPr="00AA5BD2" w:rsidRDefault="00321FFA" w:rsidP="00C359B0">
      <w:pPr>
        <w:pStyle w:val="BodyTextIndent"/>
        <w:widowControl w:val="0"/>
        <w:tabs>
          <w:tab w:val="left" w:pos="6946"/>
        </w:tabs>
        <w:spacing w:after="160"/>
        <w:ind w:left="1701" w:firstLine="0"/>
        <w:rPr>
          <w:rFonts w:ascii="GHEA Grapalat" w:hAnsi="GHEA Grapalat"/>
          <w:i w:val="0"/>
          <w:sz w:val="24"/>
          <w:szCs w:val="24"/>
        </w:rPr>
      </w:pPr>
      <w:r>
        <w:rPr>
          <w:rFonts w:ascii="GHEA Grapalat" w:hAnsi="GHEA Grapalat"/>
          <w:i w:val="0"/>
          <w:sz w:val="16"/>
          <w:szCs w:val="24"/>
        </w:rPr>
        <w:t xml:space="preserve">(наименование заказчика)     </w:t>
      </w:r>
      <w:r w:rsidR="0024751E">
        <w:rPr>
          <w:rFonts w:ascii="GHEA Grapalat" w:hAnsi="GHEA Grapalat"/>
          <w:i w:val="0"/>
          <w:sz w:val="16"/>
          <w:szCs w:val="24"/>
        </w:rPr>
        <w:t xml:space="preserve">             </w:t>
      </w:r>
      <w:r>
        <w:rPr>
          <w:rFonts w:ascii="GHEA Grapalat" w:hAnsi="GHEA Grapalat"/>
          <w:i w:val="0"/>
          <w:sz w:val="16"/>
          <w:szCs w:val="24"/>
        </w:rPr>
        <w:t xml:space="preserve"> </w:t>
      </w:r>
      <w:r w:rsidR="00DA3A61" w:rsidRPr="00AA5BD2">
        <w:rPr>
          <w:rFonts w:ascii="GHEA Grapalat" w:hAnsi="GHEA Grapalat"/>
          <w:i w:val="0"/>
          <w:sz w:val="16"/>
          <w:szCs w:val="24"/>
        </w:rPr>
        <w:t xml:space="preserve">(адрес заказчика) </w:t>
      </w:r>
    </w:p>
    <w:p w:rsidR="00642EFE" w:rsidRPr="00AA5BD2" w:rsidRDefault="00642EFE" w:rsidP="00DA3A61">
      <w:pPr>
        <w:pStyle w:val="BodyTextIndent"/>
        <w:widowControl w:val="0"/>
        <w:spacing w:after="160"/>
        <w:ind w:firstLine="0"/>
        <w:rPr>
          <w:rFonts w:ascii="GHEA Grapalat" w:hAnsi="GHEA Grapalat"/>
          <w:i w:val="0"/>
          <w:sz w:val="24"/>
          <w:szCs w:val="24"/>
        </w:rPr>
      </w:pPr>
      <w:r w:rsidRPr="00AA5BD2">
        <w:rPr>
          <w:rFonts w:ascii="GHEA Grapalat" w:hAnsi="GHEA Grapalat"/>
          <w:i w:val="0"/>
          <w:sz w:val="24"/>
          <w:szCs w:val="24"/>
        </w:rPr>
        <w:t>объявляет запрос котировок, который проводится одним этапом</w:t>
      </w:r>
      <w:r w:rsidR="00E72443">
        <w:rPr>
          <w:rFonts w:ascii="GHEA Grapalat" w:hAnsi="GHEA Grapalat"/>
          <w:sz w:val="24"/>
          <w:szCs w:val="24"/>
          <w:lang w:val="hy-AM"/>
        </w:rPr>
        <w:t>.</w:t>
      </w:r>
    </w:p>
    <w:p w:rsidR="00FA7119" w:rsidRPr="00AA5BD2" w:rsidRDefault="00A20B69" w:rsidP="00FA7119">
      <w:pPr>
        <w:pStyle w:val="BodyTextIndent"/>
        <w:widowControl w:val="0"/>
        <w:spacing w:after="160"/>
        <w:ind w:firstLine="567"/>
        <w:rPr>
          <w:rFonts w:ascii="GHEA Grapalat" w:hAnsi="GHEA Grapalat"/>
          <w:i w:val="0"/>
          <w:spacing w:val="6"/>
          <w:sz w:val="24"/>
          <w:szCs w:val="24"/>
        </w:rPr>
      </w:pPr>
      <w:r w:rsidRPr="00AA5BD2">
        <w:rPr>
          <w:rFonts w:ascii="GHEA Grapalat" w:hAnsi="GHEA Grapalat"/>
          <w:i w:val="0"/>
          <w:sz w:val="24"/>
          <w:szCs w:val="24"/>
        </w:rPr>
        <w:t>Участнику, отобранному по итогам запроса котировок, в</w:t>
      </w:r>
      <w:r w:rsidR="00FA7119" w:rsidRPr="00AA5BD2">
        <w:rPr>
          <w:rFonts w:ascii="Courier New" w:hAnsi="Courier New" w:cs="Courier New"/>
          <w:i w:val="0"/>
          <w:sz w:val="24"/>
          <w:szCs w:val="24"/>
          <w:lang w:val="en-US"/>
        </w:rPr>
        <w:t> </w:t>
      </w:r>
      <w:r w:rsidRPr="00AA5BD2">
        <w:rPr>
          <w:rFonts w:ascii="GHEA Grapalat" w:hAnsi="GHEA Grapalat"/>
          <w:i w:val="0"/>
          <w:spacing w:val="6"/>
          <w:sz w:val="24"/>
          <w:szCs w:val="24"/>
        </w:rPr>
        <w:t>установленном</w:t>
      </w:r>
      <w:r w:rsidR="00FA7119" w:rsidRPr="00AA5BD2">
        <w:rPr>
          <w:rFonts w:ascii="Courier New" w:hAnsi="Courier New" w:cs="Courier New"/>
          <w:i w:val="0"/>
          <w:spacing w:val="6"/>
          <w:sz w:val="24"/>
          <w:szCs w:val="24"/>
          <w:lang w:val="en-US"/>
        </w:rPr>
        <w:t> </w:t>
      </w:r>
      <w:r w:rsidRPr="00AA5BD2">
        <w:rPr>
          <w:rFonts w:ascii="GHEA Grapalat" w:hAnsi="GHEA Grapalat"/>
          <w:i w:val="0"/>
          <w:spacing w:val="6"/>
          <w:sz w:val="24"/>
          <w:szCs w:val="24"/>
        </w:rPr>
        <w:t xml:space="preserve">порядке будет предложено заключить договор на поставку </w:t>
      </w:r>
    </w:p>
    <w:p w:rsidR="00341A74" w:rsidRPr="00AA5BD2" w:rsidRDefault="00A20B69" w:rsidP="00FA7119">
      <w:pPr>
        <w:pStyle w:val="BodyTextIndent"/>
        <w:widowControl w:val="0"/>
        <w:spacing w:line="240" w:lineRule="auto"/>
        <w:ind w:firstLine="0"/>
        <w:rPr>
          <w:rFonts w:ascii="GHEA Grapalat" w:hAnsi="GHEA Grapalat"/>
          <w:i w:val="0"/>
          <w:sz w:val="24"/>
          <w:szCs w:val="24"/>
        </w:rPr>
      </w:pPr>
      <w:r w:rsidRPr="00AA5BD2">
        <w:rPr>
          <w:rFonts w:ascii="GHEA Grapalat" w:hAnsi="GHEA Grapalat"/>
          <w:i w:val="0"/>
          <w:sz w:val="24"/>
          <w:szCs w:val="24"/>
        </w:rPr>
        <w:t>__</w:t>
      </w:r>
      <w:r w:rsidR="00321FFA">
        <w:rPr>
          <w:rFonts w:ascii="GHEA Grapalat" w:hAnsi="GHEA Grapalat"/>
          <w:i w:val="0"/>
          <w:sz w:val="24"/>
          <w:szCs w:val="24"/>
        </w:rPr>
        <w:t xml:space="preserve">              Пищевые     продукты          </w:t>
      </w:r>
      <w:r w:rsidR="008818E3" w:rsidRPr="00AA5BD2">
        <w:rPr>
          <w:rFonts w:ascii="GHEA Grapalat" w:hAnsi="GHEA Grapalat"/>
          <w:i w:val="0"/>
          <w:sz w:val="24"/>
          <w:szCs w:val="24"/>
        </w:rPr>
        <w:t>__ (далее — договор).</w:t>
      </w:r>
    </w:p>
    <w:p w:rsidR="00311076" w:rsidRPr="00AA5BD2" w:rsidRDefault="00642EFE" w:rsidP="00FA7119">
      <w:pPr>
        <w:pStyle w:val="BodyTextIndent"/>
        <w:widowControl w:val="0"/>
        <w:spacing w:after="160"/>
        <w:ind w:left="2977" w:firstLine="0"/>
        <w:rPr>
          <w:rFonts w:ascii="GHEA Grapalat" w:hAnsi="GHEA Grapalat"/>
          <w:i w:val="0"/>
          <w:sz w:val="16"/>
          <w:szCs w:val="24"/>
        </w:rPr>
      </w:pPr>
      <w:r w:rsidRPr="00AA5BD2">
        <w:rPr>
          <w:rFonts w:ascii="GHEA Grapalat" w:hAnsi="GHEA Grapalat"/>
          <w:i w:val="0"/>
          <w:sz w:val="16"/>
          <w:szCs w:val="24"/>
        </w:rPr>
        <w:t>наименование</w:t>
      </w:r>
      <w:r w:rsidR="00FA7119" w:rsidRPr="00AA5BD2">
        <w:rPr>
          <w:rFonts w:ascii="Sylfaen" w:hAnsi="Sylfaen"/>
          <w:i w:val="0"/>
          <w:sz w:val="16"/>
          <w:szCs w:val="24"/>
        </w:rPr>
        <w:t xml:space="preserve"> </w:t>
      </w:r>
      <w:r w:rsidR="00FA7119" w:rsidRPr="00AA5BD2">
        <w:rPr>
          <w:rFonts w:ascii="GHEA Grapalat" w:hAnsi="GHEA Grapalat"/>
          <w:i w:val="0"/>
          <w:sz w:val="16"/>
          <w:szCs w:val="24"/>
        </w:rPr>
        <w:t>товара</w:t>
      </w:r>
    </w:p>
    <w:p w:rsidR="00357D48" w:rsidRPr="00AA5BD2" w:rsidRDefault="00A20B69" w:rsidP="00FA7119">
      <w:pPr>
        <w:pStyle w:val="BodyTextIndent"/>
        <w:widowControl w:val="0"/>
        <w:spacing w:after="160"/>
        <w:ind w:firstLine="567"/>
        <w:rPr>
          <w:rFonts w:ascii="GHEA Grapalat" w:hAnsi="GHEA Grapalat"/>
          <w:i w:val="0"/>
          <w:sz w:val="24"/>
          <w:szCs w:val="24"/>
        </w:rPr>
      </w:pPr>
      <w:r w:rsidRPr="00AA5BD2">
        <w:rPr>
          <w:rFonts w:ascii="GHEA Grapalat" w:hAnsi="GHEA Grapalat"/>
          <w:i w:val="0"/>
          <w:sz w:val="24"/>
          <w:szCs w:val="24"/>
        </w:rPr>
        <w:t>Согласно статье 7 Закона Республики Армения "О закупках", любое лицо, независимо от того, является ли оно иностранным физическим лицом, организацией или лицом без гражданства, имеет равное право на участие в запросе котировок.</w:t>
      </w:r>
    </w:p>
    <w:p w:rsidR="00A20B69" w:rsidRPr="00AA5BD2" w:rsidRDefault="004C5BC1" w:rsidP="00FA7119">
      <w:pPr>
        <w:widowControl w:val="0"/>
        <w:spacing w:after="160" w:line="360" w:lineRule="auto"/>
        <w:ind w:firstLine="567"/>
        <w:jc w:val="both"/>
        <w:rPr>
          <w:rFonts w:ascii="GHEA Grapalat" w:hAnsi="GHEA Grapalat"/>
        </w:rPr>
      </w:pPr>
      <w:r w:rsidRPr="00AA5BD2">
        <w:rPr>
          <w:rFonts w:ascii="GHEA Grapalat" w:hAnsi="GHEA Grapalat"/>
        </w:rPr>
        <w:t xml:space="preserve">Квалификационные критерии, предъявляемые к лицам, не имеющим права на участие в запросе котировок, а также участникам, и представляемые для оценки таких критериев документы установлены приглашением на </w:t>
      </w:r>
      <w:r w:rsidRPr="00AA5BD2">
        <w:rPr>
          <w:rFonts w:ascii="GHEA Grapalat" w:hAnsi="GHEA Grapalat"/>
        </w:rPr>
        <w:lastRenderedPageBreak/>
        <w:t>настоящую процедуру.</w:t>
      </w:r>
    </w:p>
    <w:p w:rsidR="00357D48" w:rsidRPr="00AA5BD2" w:rsidRDefault="00EE73A8" w:rsidP="00FA7119">
      <w:pPr>
        <w:pStyle w:val="BodyTextIndent"/>
        <w:widowControl w:val="0"/>
        <w:spacing w:after="160"/>
        <w:ind w:firstLine="567"/>
        <w:rPr>
          <w:rFonts w:ascii="GHEA Grapalat" w:hAnsi="GHEA Grapalat"/>
          <w:i w:val="0"/>
          <w:sz w:val="24"/>
          <w:szCs w:val="24"/>
        </w:rPr>
      </w:pPr>
      <w:r w:rsidRPr="00AA5BD2">
        <w:rPr>
          <w:rFonts w:ascii="GHEA Grapalat" w:hAnsi="GHEA Grapalat"/>
          <w:i w:val="0"/>
          <w:sz w:val="24"/>
          <w:szCs w:val="24"/>
        </w:rPr>
        <w:t xml:space="preserve">Отобранный участник определяется из числа участников, подавших заявки, оцененные как удовлетворяющие требованиям приглашения, по принципу предпочтения, отдаваемого участнику, представившему минимальное ценовое </w:t>
      </w:r>
      <w:r w:rsidR="00FA7119" w:rsidRPr="00AA5BD2">
        <w:rPr>
          <w:rFonts w:ascii="GHEA Grapalat" w:hAnsi="GHEA Grapalat"/>
          <w:i w:val="0"/>
          <w:sz w:val="24"/>
          <w:szCs w:val="24"/>
        </w:rPr>
        <w:t>предложение.</w:t>
      </w:r>
    </w:p>
    <w:p w:rsidR="007E15A7" w:rsidRPr="00AA5BD2" w:rsidRDefault="002963C0" w:rsidP="00FA7119">
      <w:pPr>
        <w:pStyle w:val="BodyTextIndent"/>
        <w:widowControl w:val="0"/>
        <w:spacing w:after="160"/>
        <w:ind w:firstLine="567"/>
        <w:rPr>
          <w:rFonts w:ascii="GHEA Grapalat" w:hAnsi="GHEA Grapalat"/>
          <w:i w:val="0"/>
          <w:sz w:val="24"/>
          <w:szCs w:val="24"/>
        </w:rPr>
      </w:pPr>
      <w:r w:rsidRPr="00AA5BD2">
        <w:rPr>
          <w:rFonts w:ascii="GHEA Grapalat" w:hAnsi="GHEA Grapalat"/>
          <w:i w:val="0"/>
          <w:sz w:val="24"/>
          <w:szCs w:val="24"/>
        </w:rPr>
        <w:t xml:space="preserve">Для получения приглашения на запрос котировок в бумажной форме необходимо обратиться к заказчику до </w:t>
      </w:r>
      <w:r w:rsidR="005521B3" w:rsidRPr="005521B3">
        <w:rPr>
          <w:rFonts w:ascii="GHEA Grapalat" w:hAnsi="GHEA Grapalat"/>
          <w:i w:val="0"/>
          <w:sz w:val="24"/>
          <w:szCs w:val="24"/>
        </w:rPr>
        <w:t>11</w:t>
      </w:r>
      <w:r w:rsidR="005521B3" w:rsidRPr="005521B3">
        <w:rPr>
          <w:rFonts w:ascii="GHEA Grapalat" w:hAnsi="GHEA Grapalat"/>
          <w:i w:val="0"/>
          <w:sz w:val="24"/>
          <w:szCs w:val="24"/>
          <w:vertAlign w:val="superscript"/>
        </w:rPr>
        <w:t>15</w:t>
      </w:r>
      <w:r w:rsidRPr="005521B3">
        <w:rPr>
          <w:rFonts w:ascii="GHEA Grapalat" w:hAnsi="GHEA Grapalat"/>
          <w:i w:val="0"/>
          <w:sz w:val="24"/>
          <w:szCs w:val="24"/>
        </w:rPr>
        <w:t>часов</w:t>
      </w:r>
      <w:r w:rsidRPr="00AA5BD2">
        <w:rPr>
          <w:rFonts w:ascii="GHEA Grapalat" w:hAnsi="GHEA Grapalat"/>
          <w:i w:val="0"/>
          <w:sz w:val="24"/>
          <w:szCs w:val="24"/>
        </w:rPr>
        <w:t xml:space="preserve"> </w:t>
      </w:r>
      <w:r w:rsidR="0054753B" w:rsidRPr="0054753B">
        <w:rPr>
          <w:rFonts w:ascii="GHEA Grapalat" w:hAnsi="GHEA Grapalat"/>
          <w:i w:val="0"/>
          <w:sz w:val="24"/>
          <w:szCs w:val="24"/>
        </w:rPr>
        <w:t>7</w:t>
      </w:r>
      <w:r w:rsidRPr="00AA5BD2">
        <w:rPr>
          <w:rFonts w:ascii="GHEA Grapalat" w:hAnsi="GHEA Grapalat"/>
          <w:i w:val="0"/>
          <w:sz w:val="24"/>
          <w:szCs w:val="24"/>
        </w:rPr>
        <w:t>-го дня со дня опубликования настоящего объявления. При этом для получения приглашения в бумажной форме заказчику должно быть представлено письменное заявление. Заказчик обеспечивает бесплатное предоставление приглашения в бумажной форме (или в случае представления вместе с заявлением копии выданного банком до</w:t>
      </w:r>
      <w:r w:rsidR="00FA7119" w:rsidRPr="00AA5BD2">
        <w:rPr>
          <w:rFonts w:ascii="GHEA Grapalat" w:hAnsi="GHEA Grapalat"/>
          <w:i w:val="0"/>
          <w:sz w:val="24"/>
          <w:szCs w:val="24"/>
        </w:rPr>
        <w:t>кумента, подтверждающего уплату</w:t>
      </w:r>
      <w:r w:rsidRPr="00AA5BD2">
        <w:rPr>
          <w:rFonts w:ascii="GHEA Grapalat" w:hAnsi="GHEA Grapalat"/>
          <w:i w:val="0"/>
          <w:sz w:val="24"/>
          <w:szCs w:val="24"/>
        </w:rPr>
        <w:t xml:space="preserve"> _____ драмов РА, которые не могут превышать размер производимых расходов на копирование и доставку приглашения</w:t>
      </w:r>
      <w:r w:rsidRPr="00AA5BD2">
        <w:rPr>
          <w:rStyle w:val="FootnoteReference"/>
          <w:rFonts w:ascii="GHEA Grapalat" w:hAnsi="GHEA Grapalat"/>
          <w:i w:val="0"/>
          <w:sz w:val="24"/>
          <w:szCs w:val="24"/>
        </w:rPr>
        <w:footnoteReference w:id="2"/>
      </w:r>
      <w:r w:rsidRPr="00AA5BD2">
        <w:rPr>
          <w:rFonts w:ascii="GHEA Grapalat" w:hAnsi="GHEA Grapalat"/>
          <w:i w:val="0"/>
          <w:sz w:val="24"/>
          <w:szCs w:val="24"/>
        </w:rPr>
        <w:t>) в первый рабочий день, следующий за получением такого требования. (Пла</w:t>
      </w:r>
      <w:r w:rsidR="00FA7119" w:rsidRPr="00AA5BD2">
        <w:rPr>
          <w:rFonts w:ascii="GHEA Grapalat" w:hAnsi="GHEA Grapalat"/>
          <w:i w:val="0"/>
          <w:sz w:val="24"/>
          <w:szCs w:val="24"/>
        </w:rPr>
        <w:t xml:space="preserve">теж необходимо внести на счет </w:t>
      </w:r>
      <w:r w:rsidRPr="00AA5BD2">
        <w:rPr>
          <w:rFonts w:ascii="GHEA Grapalat" w:hAnsi="GHEA Grapalat"/>
          <w:i w:val="0"/>
          <w:sz w:val="24"/>
          <w:szCs w:val="24"/>
        </w:rPr>
        <w:t>_________________</w:t>
      </w:r>
      <w:r w:rsidR="00FA7119" w:rsidRPr="00AA5BD2">
        <w:rPr>
          <w:rFonts w:ascii="GHEA Grapalat" w:hAnsi="GHEA Grapalat"/>
          <w:i w:val="0"/>
          <w:sz w:val="24"/>
          <w:szCs w:val="24"/>
        </w:rPr>
        <w:t>_______</w:t>
      </w:r>
      <w:r w:rsidRPr="00AA5BD2">
        <w:rPr>
          <w:rFonts w:ascii="GHEA Grapalat" w:hAnsi="GHEA Grapalat"/>
          <w:i w:val="0"/>
          <w:sz w:val="24"/>
          <w:szCs w:val="24"/>
        </w:rPr>
        <w:t>____</w:t>
      </w:r>
      <w:r w:rsidRPr="00AA5BD2">
        <w:rPr>
          <w:rStyle w:val="FootnoteReference"/>
          <w:rFonts w:ascii="GHEA Grapalat" w:hAnsi="GHEA Grapalat"/>
          <w:i w:val="0"/>
          <w:sz w:val="24"/>
          <w:szCs w:val="24"/>
        </w:rPr>
        <w:footnoteReference w:id="3"/>
      </w:r>
      <w:r w:rsidRPr="00AA5BD2">
        <w:rPr>
          <w:rFonts w:ascii="GHEA Grapalat" w:hAnsi="GHEA Grapalat"/>
          <w:i w:val="0"/>
          <w:sz w:val="24"/>
          <w:szCs w:val="24"/>
        </w:rPr>
        <w:t>).</w:t>
      </w:r>
    </w:p>
    <w:p w:rsidR="0067579A" w:rsidRPr="00AA5BD2" w:rsidRDefault="00357D48" w:rsidP="00FA7119">
      <w:pPr>
        <w:pStyle w:val="BodyTextIndent"/>
        <w:widowControl w:val="0"/>
        <w:spacing w:after="160"/>
        <w:ind w:firstLine="567"/>
        <w:rPr>
          <w:rFonts w:ascii="GHEA Grapalat" w:hAnsi="GHEA Grapalat"/>
          <w:i w:val="0"/>
          <w:sz w:val="24"/>
          <w:szCs w:val="24"/>
        </w:rPr>
      </w:pPr>
      <w:r w:rsidRPr="00AA5BD2">
        <w:rPr>
          <w:rFonts w:ascii="GHEA Grapalat" w:hAnsi="GHEA Grapalat"/>
          <w:i w:val="0"/>
          <w:sz w:val="24"/>
          <w:szCs w:val="24"/>
        </w:rPr>
        <w:t>При наличии требования о предоставлении приглашения в электронной форме заказчик обеспечивает бесплатное предоставление приглашения в электронной форме в течение рабочего дня, следующе</w:t>
      </w:r>
      <w:r w:rsidR="008818E3" w:rsidRPr="00AA5BD2">
        <w:rPr>
          <w:rFonts w:ascii="GHEA Grapalat" w:hAnsi="GHEA Grapalat"/>
          <w:i w:val="0"/>
          <w:sz w:val="24"/>
          <w:szCs w:val="24"/>
        </w:rPr>
        <w:t>го за днем получения заявления.</w:t>
      </w:r>
    </w:p>
    <w:p w:rsidR="0067579A" w:rsidRPr="00AA5BD2" w:rsidRDefault="00363E98" w:rsidP="00FA7119">
      <w:pPr>
        <w:pStyle w:val="BodyTextIndent"/>
        <w:widowControl w:val="0"/>
        <w:spacing w:after="160"/>
        <w:ind w:firstLine="567"/>
        <w:rPr>
          <w:rFonts w:ascii="GHEA Grapalat" w:hAnsi="GHEA Grapalat"/>
          <w:i w:val="0"/>
          <w:sz w:val="24"/>
          <w:szCs w:val="24"/>
        </w:rPr>
      </w:pPr>
      <w:r w:rsidRPr="00AA5BD2">
        <w:rPr>
          <w:rFonts w:ascii="GHEA Grapalat" w:hAnsi="GHEA Grapalat"/>
          <w:i w:val="0"/>
          <w:sz w:val="24"/>
          <w:szCs w:val="24"/>
        </w:rPr>
        <w:t xml:space="preserve">Неполучение приглашения не ограничивает права участника </w:t>
      </w:r>
      <w:r w:rsidR="008818E3" w:rsidRPr="00AA5BD2">
        <w:rPr>
          <w:rFonts w:ascii="GHEA Grapalat" w:hAnsi="GHEA Grapalat"/>
          <w:i w:val="0"/>
          <w:sz w:val="24"/>
          <w:szCs w:val="24"/>
        </w:rPr>
        <w:t>на участие в запросе котировок.</w:t>
      </w:r>
    </w:p>
    <w:p w:rsidR="00321FFA" w:rsidRDefault="0014702E" w:rsidP="00321FFA">
      <w:pPr>
        <w:pStyle w:val="BodyTextIndent"/>
        <w:widowControl w:val="0"/>
        <w:spacing w:after="160"/>
        <w:ind w:firstLine="567"/>
        <w:rPr>
          <w:rFonts w:ascii="GHEA Grapalat" w:hAnsi="GHEA Grapalat"/>
          <w:i w:val="0"/>
          <w:sz w:val="16"/>
          <w:szCs w:val="24"/>
        </w:rPr>
      </w:pPr>
      <w:r w:rsidRPr="000F11E5">
        <w:rPr>
          <w:rFonts w:ascii="GHEA Grapalat" w:hAnsi="GHEA Grapalat"/>
          <w:i w:val="0"/>
          <w:sz w:val="24"/>
          <w:szCs w:val="24"/>
        </w:rPr>
        <w:t>Заявки на запрос котировок необходимо подавать по адресу</w:t>
      </w:r>
      <w:r w:rsidR="00321FFA">
        <w:rPr>
          <w:rFonts w:ascii="GHEA Grapalat" w:hAnsi="GHEA Grapalat"/>
          <w:i w:val="0"/>
          <w:sz w:val="24"/>
          <w:szCs w:val="24"/>
        </w:rPr>
        <w:t xml:space="preserve">    </w:t>
      </w:r>
      <w:r w:rsidRPr="000F11E5">
        <w:rPr>
          <w:rFonts w:ascii="GHEA Grapalat" w:hAnsi="GHEA Grapalat"/>
          <w:i w:val="0"/>
          <w:spacing w:val="6"/>
          <w:sz w:val="24"/>
          <w:szCs w:val="24"/>
        </w:rPr>
        <w:t xml:space="preserve"> </w:t>
      </w:r>
      <w:r w:rsidR="00321FFA">
        <w:rPr>
          <w:rFonts w:ascii="GHEA Grapalat" w:hAnsi="GHEA Grapalat"/>
          <w:i w:val="0"/>
          <w:sz w:val="24"/>
          <w:szCs w:val="24"/>
        </w:rPr>
        <w:t>г. Ноемберян, ул. Ереванян 11</w:t>
      </w:r>
      <w:r w:rsidR="00321FFA" w:rsidRPr="000F11E5">
        <w:rPr>
          <w:rFonts w:ascii="GHEA Grapalat" w:hAnsi="GHEA Grapalat"/>
          <w:i w:val="0"/>
          <w:sz w:val="16"/>
          <w:szCs w:val="24"/>
        </w:rPr>
        <w:t xml:space="preserve"> </w:t>
      </w:r>
    </w:p>
    <w:p w:rsidR="0014702E" w:rsidRPr="00BA5771" w:rsidRDefault="0014702E" w:rsidP="00321FFA">
      <w:pPr>
        <w:pStyle w:val="BodyTextIndent"/>
        <w:widowControl w:val="0"/>
        <w:spacing w:after="160"/>
        <w:ind w:firstLine="567"/>
        <w:rPr>
          <w:rFonts w:ascii="GHEA Grapalat" w:hAnsi="GHEA Grapalat"/>
          <w:i w:val="0"/>
          <w:sz w:val="16"/>
          <w:szCs w:val="24"/>
        </w:rPr>
      </w:pPr>
      <w:r w:rsidRPr="000F11E5">
        <w:rPr>
          <w:rFonts w:ascii="GHEA Grapalat" w:hAnsi="GHEA Grapalat"/>
          <w:i w:val="0"/>
          <w:sz w:val="16"/>
          <w:szCs w:val="24"/>
        </w:rPr>
        <w:t>(адрес заказчика)</w:t>
      </w:r>
    </w:p>
    <w:p w:rsidR="0014702E" w:rsidRPr="000F11E5" w:rsidRDefault="0014702E" w:rsidP="0014702E">
      <w:pPr>
        <w:pStyle w:val="BodyTextIndent"/>
        <w:widowControl w:val="0"/>
        <w:spacing w:after="160"/>
        <w:ind w:firstLine="0"/>
        <w:rPr>
          <w:rFonts w:ascii="GHEA Grapalat" w:hAnsi="GHEA Grapalat"/>
          <w:i w:val="0"/>
          <w:sz w:val="24"/>
          <w:szCs w:val="24"/>
        </w:rPr>
      </w:pPr>
      <w:r w:rsidRPr="000F0CA8">
        <w:rPr>
          <w:rFonts w:ascii="GHEA Grapalat" w:hAnsi="GHEA Grapalat"/>
          <w:i w:val="0"/>
          <w:sz w:val="24"/>
          <w:szCs w:val="24"/>
        </w:rPr>
        <w:t xml:space="preserve">в документарной форме, до </w:t>
      </w:r>
      <w:r w:rsidR="005521B3">
        <w:rPr>
          <w:rFonts w:ascii="GHEA Grapalat" w:hAnsi="GHEA Grapalat"/>
          <w:i w:val="0"/>
          <w:sz w:val="24"/>
          <w:szCs w:val="24"/>
        </w:rPr>
        <w:t>11</w:t>
      </w:r>
      <w:r w:rsidR="005521B3" w:rsidRPr="005521B3">
        <w:rPr>
          <w:rFonts w:ascii="GHEA Grapalat" w:hAnsi="GHEA Grapalat"/>
          <w:i w:val="0"/>
          <w:sz w:val="24"/>
          <w:szCs w:val="24"/>
          <w:vertAlign w:val="superscript"/>
        </w:rPr>
        <w:t>15</w:t>
      </w:r>
      <w:r w:rsidRPr="000F0CA8">
        <w:rPr>
          <w:rFonts w:ascii="GHEA Grapalat" w:hAnsi="GHEA Grapalat"/>
          <w:i w:val="0"/>
          <w:sz w:val="24"/>
          <w:szCs w:val="24"/>
        </w:rPr>
        <w:t xml:space="preserve">часов </w:t>
      </w:r>
      <w:r w:rsidR="0054753B" w:rsidRPr="0054753B">
        <w:rPr>
          <w:rFonts w:ascii="GHEA Grapalat" w:hAnsi="GHEA Grapalat"/>
          <w:i w:val="0"/>
          <w:sz w:val="24"/>
          <w:szCs w:val="24"/>
        </w:rPr>
        <w:t>7</w:t>
      </w:r>
      <w:r w:rsidRPr="000F0CA8">
        <w:rPr>
          <w:rFonts w:ascii="GHEA Grapalat" w:hAnsi="GHEA Grapalat"/>
          <w:i w:val="0"/>
          <w:sz w:val="24"/>
          <w:szCs w:val="24"/>
        </w:rPr>
        <w:t>-го дня со дня опубликования настоящего объявления. Кроме армянского языка заявки могут быть поданы также на английском или русско</w:t>
      </w:r>
      <w:r>
        <w:rPr>
          <w:rFonts w:ascii="GHEA Grapalat" w:hAnsi="GHEA Grapalat"/>
          <w:i w:val="0"/>
          <w:sz w:val="24"/>
          <w:szCs w:val="24"/>
        </w:rPr>
        <w:t>м языке.</w:t>
      </w:r>
    </w:p>
    <w:p w:rsidR="0014702E" w:rsidRPr="000F11E5" w:rsidRDefault="0014702E" w:rsidP="0014702E">
      <w:pPr>
        <w:pStyle w:val="BodyTextIndent"/>
        <w:widowControl w:val="0"/>
        <w:spacing w:after="160"/>
        <w:ind w:firstLine="567"/>
        <w:rPr>
          <w:rFonts w:ascii="GHEA Grapalat" w:hAnsi="GHEA Grapalat"/>
          <w:i w:val="0"/>
          <w:sz w:val="24"/>
          <w:szCs w:val="24"/>
        </w:rPr>
      </w:pPr>
      <w:r w:rsidRPr="000F0CA8">
        <w:rPr>
          <w:rFonts w:ascii="GHEA Grapalat" w:hAnsi="GHEA Grapalat"/>
          <w:i w:val="0"/>
          <w:sz w:val="24"/>
          <w:szCs w:val="24"/>
        </w:rPr>
        <w:lastRenderedPageBreak/>
        <w:t xml:space="preserve">Вскрытие заявок будет проводиться по адресу </w:t>
      </w:r>
      <w:r w:rsidR="00321FFA">
        <w:rPr>
          <w:rFonts w:ascii="GHEA Grapalat" w:hAnsi="GHEA Grapalat"/>
          <w:i w:val="0"/>
          <w:sz w:val="24"/>
          <w:szCs w:val="24"/>
        </w:rPr>
        <w:t>г. Ноемберян, ул. Ереванян</w:t>
      </w:r>
      <w:r w:rsidRPr="000F0CA8">
        <w:rPr>
          <w:rFonts w:ascii="GHEA Grapalat" w:hAnsi="GHEA Grapalat"/>
          <w:i w:val="0"/>
          <w:sz w:val="24"/>
          <w:szCs w:val="24"/>
        </w:rPr>
        <w:t xml:space="preserve">, в </w:t>
      </w:r>
      <w:r w:rsidR="005521B3">
        <w:rPr>
          <w:rFonts w:ascii="GHEA Grapalat" w:hAnsi="GHEA Grapalat"/>
          <w:i w:val="0"/>
          <w:sz w:val="24"/>
          <w:szCs w:val="24"/>
        </w:rPr>
        <w:t>11</w:t>
      </w:r>
      <w:r w:rsidR="005521B3" w:rsidRPr="005521B3">
        <w:rPr>
          <w:rFonts w:ascii="GHEA Grapalat" w:hAnsi="GHEA Grapalat"/>
          <w:i w:val="0"/>
          <w:sz w:val="24"/>
          <w:szCs w:val="24"/>
          <w:vertAlign w:val="superscript"/>
        </w:rPr>
        <w:t>15</w:t>
      </w:r>
      <w:r>
        <w:rPr>
          <w:rFonts w:ascii="GHEA Grapalat" w:hAnsi="GHEA Grapalat"/>
          <w:i w:val="0"/>
          <w:sz w:val="24"/>
          <w:szCs w:val="24"/>
        </w:rPr>
        <w:t>часов "</w:t>
      </w:r>
      <w:r w:rsidR="003769F7">
        <w:rPr>
          <w:rFonts w:ascii="GHEA Grapalat" w:hAnsi="GHEA Grapalat"/>
          <w:i w:val="0"/>
          <w:sz w:val="24"/>
          <w:szCs w:val="24"/>
        </w:rPr>
        <w:t>2</w:t>
      </w:r>
      <w:r w:rsidR="0054753B">
        <w:rPr>
          <w:rFonts w:ascii="GHEA Grapalat" w:hAnsi="GHEA Grapalat"/>
          <w:i w:val="0"/>
          <w:sz w:val="24"/>
          <w:szCs w:val="24"/>
          <w:lang w:val="en-US"/>
        </w:rPr>
        <w:t>6</w:t>
      </w:r>
      <w:r>
        <w:rPr>
          <w:rFonts w:ascii="GHEA Grapalat" w:hAnsi="GHEA Grapalat"/>
          <w:i w:val="0"/>
          <w:sz w:val="24"/>
          <w:szCs w:val="24"/>
        </w:rPr>
        <w:t>" "</w:t>
      </w:r>
      <w:r w:rsidR="005521B3">
        <w:rPr>
          <w:rFonts w:ascii="GHEA Grapalat" w:hAnsi="GHEA Grapalat"/>
          <w:i w:val="0"/>
          <w:sz w:val="24"/>
          <w:szCs w:val="24"/>
        </w:rPr>
        <w:t>декабрь</w:t>
      </w:r>
      <w:r>
        <w:rPr>
          <w:rFonts w:ascii="GHEA Grapalat" w:hAnsi="GHEA Grapalat"/>
          <w:i w:val="0"/>
          <w:sz w:val="24"/>
          <w:szCs w:val="24"/>
        </w:rPr>
        <w:t>" "</w:t>
      </w:r>
      <w:r w:rsidR="005521B3">
        <w:rPr>
          <w:rFonts w:ascii="GHEA Grapalat" w:hAnsi="GHEA Grapalat"/>
          <w:i w:val="0"/>
          <w:sz w:val="24"/>
          <w:szCs w:val="24"/>
        </w:rPr>
        <w:t>2019</w:t>
      </w:r>
      <w:r>
        <w:rPr>
          <w:rFonts w:ascii="GHEA Grapalat" w:hAnsi="GHEA Grapalat"/>
          <w:i w:val="0"/>
          <w:sz w:val="24"/>
          <w:szCs w:val="24"/>
        </w:rPr>
        <w:t>".</w:t>
      </w:r>
    </w:p>
    <w:p w:rsidR="00357D48" w:rsidRPr="00AA5BD2" w:rsidRDefault="001305C6" w:rsidP="00FA7119">
      <w:pPr>
        <w:pStyle w:val="BodyTextIndent"/>
        <w:widowControl w:val="0"/>
        <w:spacing w:after="160"/>
        <w:ind w:firstLine="567"/>
        <w:rPr>
          <w:rFonts w:ascii="GHEA Grapalat" w:hAnsi="GHEA Grapalat"/>
          <w:i w:val="0"/>
          <w:sz w:val="24"/>
          <w:szCs w:val="24"/>
        </w:rPr>
      </w:pPr>
      <w:r w:rsidRPr="00AA5BD2">
        <w:rPr>
          <w:rFonts w:ascii="GHEA Grapalat" w:hAnsi="GHEA Grapalat"/>
          <w:i w:val="0"/>
          <w:sz w:val="24"/>
          <w:szCs w:val="24"/>
        </w:rPr>
        <w:t>Жалобы относительно настоящей процедуры должны быть поданы лицу, рассматривающему жалобы в связи с закупками по адресу: ул. Мелик-Адамяна 1, Ереван. Обжалование осуществляется в порядке, установленном приглашением на запрос котировок. Для подачи жалобы требуется плата в размере 30 000 (тридцать тысяч) драмов РА, которая должна быть перечислена на казначейский счет № 900008000482, открытый на имя Министерст</w:t>
      </w:r>
      <w:r w:rsidR="00FA7119" w:rsidRPr="00AA5BD2">
        <w:rPr>
          <w:rFonts w:ascii="GHEA Grapalat" w:hAnsi="GHEA Grapalat"/>
          <w:i w:val="0"/>
          <w:sz w:val="24"/>
          <w:szCs w:val="24"/>
        </w:rPr>
        <w:t>ва финансов Республики Армения.</w:t>
      </w:r>
    </w:p>
    <w:p w:rsidR="00FA7119" w:rsidRPr="00AA5BD2" w:rsidRDefault="00606A9F" w:rsidP="00FA7119">
      <w:pPr>
        <w:pStyle w:val="BodyTextIndent"/>
        <w:widowControl w:val="0"/>
        <w:spacing w:after="160"/>
        <w:ind w:firstLine="567"/>
        <w:rPr>
          <w:rFonts w:ascii="GHEA Grapalat" w:hAnsi="GHEA Grapalat"/>
          <w:i w:val="0"/>
          <w:sz w:val="24"/>
          <w:szCs w:val="24"/>
        </w:rPr>
      </w:pPr>
      <w:r w:rsidRPr="00AA5BD2">
        <w:rPr>
          <w:rFonts w:ascii="GHEA Grapalat" w:hAnsi="GHEA Grapalat"/>
          <w:i w:val="0"/>
          <w:sz w:val="24"/>
          <w:szCs w:val="24"/>
        </w:rPr>
        <w:t>Для получения дополнительной информации, связанной с настоящим объявлением,</w:t>
      </w:r>
      <w:r w:rsidR="00FA7119" w:rsidRPr="00AA5BD2">
        <w:rPr>
          <w:rFonts w:ascii="GHEA Grapalat" w:hAnsi="GHEA Grapalat"/>
          <w:i w:val="0"/>
          <w:sz w:val="24"/>
          <w:szCs w:val="24"/>
        </w:rPr>
        <w:t xml:space="preserve"> можете обратиться к секретарю Оценочной комиссии</w:t>
      </w:r>
    </w:p>
    <w:p w:rsidR="00FA7119" w:rsidRPr="00AA5BD2" w:rsidRDefault="00D174AF" w:rsidP="00FA7119">
      <w:pPr>
        <w:pStyle w:val="BodyTextIndent"/>
        <w:widowControl w:val="0"/>
        <w:spacing w:line="240" w:lineRule="auto"/>
        <w:ind w:firstLine="0"/>
        <w:rPr>
          <w:rFonts w:ascii="GHEA Grapalat" w:hAnsi="GHEA Grapalat"/>
          <w:i w:val="0"/>
          <w:sz w:val="24"/>
          <w:szCs w:val="24"/>
        </w:rPr>
      </w:pPr>
      <w:r>
        <w:rPr>
          <w:rFonts w:ascii="GHEA Grapalat" w:hAnsi="GHEA Grapalat"/>
          <w:i w:val="0"/>
          <w:sz w:val="24"/>
          <w:szCs w:val="24"/>
        </w:rPr>
        <w:t xml:space="preserve">                 </w:t>
      </w:r>
      <w:r w:rsidR="00FA7119" w:rsidRPr="00AA5BD2">
        <w:rPr>
          <w:rFonts w:ascii="GHEA Grapalat" w:hAnsi="GHEA Grapalat"/>
          <w:i w:val="0"/>
          <w:sz w:val="24"/>
          <w:szCs w:val="24"/>
        </w:rPr>
        <w:t>__</w:t>
      </w:r>
      <w:r>
        <w:rPr>
          <w:rFonts w:ascii="GHEA Grapalat" w:hAnsi="GHEA Grapalat"/>
          <w:i w:val="0"/>
          <w:sz w:val="24"/>
          <w:szCs w:val="24"/>
        </w:rPr>
        <w:t>А. Давт</w:t>
      </w:r>
      <w:r w:rsidR="0024751E">
        <w:rPr>
          <w:rFonts w:ascii="GHEA Grapalat" w:hAnsi="GHEA Grapalat"/>
          <w:i w:val="0"/>
          <w:sz w:val="24"/>
          <w:szCs w:val="24"/>
        </w:rPr>
        <w:t>я</w:t>
      </w:r>
      <w:r>
        <w:rPr>
          <w:rFonts w:ascii="GHEA Grapalat" w:hAnsi="GHEA Grapalat"/>
          <w:i w:val="0"/>
          <w:sz w:val="24"/>
          <w:szCs w:val="24"/>
        </w:rPr>
        <w:t>ан</w:t>
      </w:r>
      <w:r w:rsidR="00FA7119" w:rsidRPr="00AA5BD2">
        <w:rPr>
          <w:rFonts w:ascii="GHEA Grapalat" w:hAnsi="GHEA Grapalat"/>
          <w:i w:val="0"/>
          <w:sz w:val="24"/>
          <w:szCs w:val="24"/>
        </w:rPr>
        <w:t>__</w:t>
      </w:r>
    </w:p>
    <w:p w:rsidR="00FA7119" w:rsidRPr="00AA5BD2" w:rsidRDefault="00FA7119" w:rsidP="00FA7119">
      <w:pPr>
        <w:pStyle w:val="BodyTextIndent"/>
        <w:widowControl w:val="0"/>
        <w:spacing w:after="160"/>
        <w:ind w:left="1560" w:firstLine="0"/>
        <w:rPr>
          <w:rFonts w:ascii="GHEA Grapalat" w:hAnsi="GHEA Grapalat"/>
          <w:i w:val="0"/>
          <w:sz w:val="16"/>
          <w:szCs w:val="24"/>
        </w:rPr>
      </w:pPr>
      <w:r w:rsidRPr="00AA5BD2">
        <w:rPr>
          <w:rFonts w:ascii="GHEA Grapalat" w:hAnsi="GHEA Grapalat"/>
          <w:i w:val="0"/>
          <w:sz w:val="16"/>
          <w:szCs w:val="24"/>
        </w:rPr>
        <w:t>имя, фамилия</w:t>
      </w:r>
    </w:p>
    <w:p w:rsidR="00A266F3" w:rsidRPr="00AA5BD2" w:rsidRDefault="00A266F3" w:rsidP="00FA7119">
      <w:pPr>
        <w:pStyle w:val="BodyTextIndent"/>
        <w:widowControl w:val="0"/>
        <w:spacing w:after="160"/>
        <w:ind w:firstLine="567"/>
        <w:rPr>
          <w:rFonts w:ascii="GHEA Grapalat" w:hAnsi="GHEA Grapalat"/>
          <w:i w:val="0"/>
          <w:sz w:val="24"/>
          <w:szCs w:val="24"/>
        </w:rPr>
      </w:pPr>
    </w:p>
    <w:p w:rsidR="00A266F3" w:rsidRPr="00AA5BD2" w:rsidRDefault="00A266F3" w:rsidP="00A266F3">
      <w:pPr>
        <w:pStyle w:val="BodyTextIndent"/>
        <w:widowControl w:val="0"/>
        <w:spacing w:after="160"/>
        <w:ind w:left="2268" w:firstLine="11"/>
        <w:rPr>
          <w:rFonts w:ascii="GHEA Grapalat" w:hAnsi="GHEA Grapalat"/>
          <w:i w:val="0"/>
          <w:sz w:val="24"/>
          <w:szCs w:val="24"/>
        </w:rPr>
      </w:pPr>
      <w:r w:rsidRPr="00AA5BD2">
        <w:rPr>
          <w:rFonts w:ascii="GHEA Grapalat" w:hAnsi="GHEA Grapalat"/>
          <w:i w:val="0"/>
          <w:sz w:val="24"/>
          <w:szCs w:val="24"/>
        </w:rPr>
        <w:t>Телефон ____</w:t>
      </w:r>
      <w:r w:rsidR="00D174AF">
        <w:rPr>
          <w:rFonts w:ascii="GHEA Grapalat" w:hAnsi="GHEA Grapalat"/>
          <w:i w:val="0"/>
          <w:sz w:val="24"/>
          <w:szCs w:val="24"/>
        </w:rPr>
        <w:t>094463292</w:t>
      </w:r>
      <w:r w:rsidRPr="00AA5BD2">
        <w:rPr>
          <w:rFonts w:ascii="GHEA Grapalat" w:hAnsi="GHEA Grapalat"/>
          <w:i w:val="0"/>
          <w:sz w:val="24"/>
          <w:szCs w:val="24"/>
        </w:rPr>
        <w:t>_____</w:t>
      </w:r>
    </w:p>
    <w:p w:rsidR="00A266F3" w:rsidRPr="00D174AF" w:rsidRDefault="00A266F3" w:rsidP="00A266F3">
      <w:pPr>
        <w:pStyle w:val="BodyTextIndent"/>
        <w:widowControl w:val="0"/>
        <w:spacing w:after="160"/>
        <w:ind w:left="2268" w:firstLine="11"/>
        <w:rPr>
          <w:rFonts w:ascii="GHEA Grapalat" w:hAnsi="GHEA Grapalat"/>
          <w:i w:val="0"/>
          <w:sz w:val="24"/>
          <w:szCs w:val="24"/>
        </w:rPr>
      </w:pPr>
      <w:r w:rsidRPr="00AA5BD2">
        <w:rPr>
          <w:rFonts w:ascii="GHEA Grapalat" w:hAnsi="GHEA Grapalat"/>
          <w:i w:val="0"/>
          <w:sz w:val="24"/>
          <w:szCs w:val="24"/>
        </w:rPr>
        <w:t xml:space="preserve">Электронная почта </w:t>
      </w:r>
      <w:r w:rsidR="00D174AF">
        <w:rPr>
          <w:rFonts w:ascii="GHEA Grapalat" w:hAnsi="GHEA Grapalat"/>
          <w:i w:val="0"/>
          <w:sz w:val="24"/>
          <w:szCs w:val="24"/>
          <w:lang w:val="en-US"/>
        </w:rPr>
        <w:t>davtyan</w:t>
      </w:r>
      <w:r w:rsidR="00D174AF" w:rsidRPr="00D174AF">
        <w:rPr>
          <w:rFonts w:ascii="GHEA Grapalat" w:hAnsi="GHEA Grapalat"/>
          <w:i w:val="0"/>
          <w:sz w:val="24"/>
          <w:szCs w:val="24"/>
        </w:rPr>
        <w:t>.</w:t>
      </w:r>
      <w:r w:rsidR="00D174AF">
        <w:rPr>
          <w:rFonts w:ascii="GHEA Grapalat" w:hAnsi="GHEA Grapalat"/>
          <w:i w:val="0"/>
          <w:sz w:val="24"/>
          <w:szCs w:val="24"/>
          <w:lang w:val="en-US"/>
        </w:rPr>
        <w:t>aneta</w:t>
      </w:r>
      <w:r w:rsidR="00D174AF" w:rsidRPr="00D174AF">
        <w:rPr>
          <w:rFonts w:ascii="GHEA Grapalat" w:hAnsi="GHEA Grapalat"/>
          <w:i w:val="0"/>
          <w:sz w:val="24"/>
          <w:szCs w:val="24"/>
        </w:rPr>
        <w:t>@</w:t>
      </w:r>
      <w:r w:rsidR="00D174AF">
        <w:rPr>
          <w:rFonts w:ascii="GHEA Grapalat" w:hAnsi="GHEA Grapalat"/>
          <w:i w:val="0"/>
          <w:sz w:val="24"/>
          <w:szCs w:val="24"/>
          <w:lang w:val="en-US"/>
        </w:rPr>
        <w:t>mail</w:t>
      </w:r>
      <w:r w:rsidR="00D174AF" w:rsidRPr="00D174AF">
        <w:rPr>
          <w:rFonts w:ascii="GHEA Grapalat" w:hAnsi="GHEA Grapalat"/>
          <w:i w:val="0"/>
          <w:sz w:val="24"/>
          <w:szCs w:val="24"/>
        </w:rPr>
        <w:t>.</w:t>
      </w:r>
      <w:r w:rsidR="00D174AF">
        <w:rPr>
          <w:rFonts w:ascii="GHEA Grapalat" w:hAnsi="GHEA Grapalat"/>
          <w:i w:val="0"/>
          <w:sz w:val="24"/>
          <w:szCs w:val="24"/>
          <w:lang w:val="en-US"/>
        </w:rPr>
        <w:t>ru</w:t>
      </w:r>
    </w:p>
    <w:p w:rsidR="00A266F3" w:rsidRPr="00AA5BD2" w:rsidRDefault="00A266F3" w:rsidP="00A266F3">
      <w:pPr>
        <w:pStyle w:val="BodyTextIndent"/>
        <w:widowControl w:val="0"/>
        <w:spacing w:after="160"/>
        <w:ind w:left="3828" w:firstLine="11"/>
        <w:rPr>
          <w:rFonts w:ascii="GHEA Grapalat" w:hAnsi="GHEA Grapalat"/>
          <w:i w:val="0"/>
          <w:sz w:val="24"/>
          <w:szCs w:val="24"/>
        </w:rPr>
      </w:pPr>
    </w:p>
    <w:p w:rsidR="00A266F3" w:rsidRPr="00AA5BD2" w:rsidRDefault="00A266F3" w:rsidP="00A266F3">
      <w:pPr>
        <w:pStyle w:val="BodyTextIndent"/>
        <w:widowControl w:val="0"/>
        <w:spacing w:line="240" w:lineRule="auto"/>
        <w:ind w:firstLine="0"/>
        <w:jc w:val="left"/>
        <w:rPr>
          <w:rFonts w:ascii="GHEA Grapalat" w:hAnsi="GHEA Grapalat"/>
          <w:i w:val="0"/>
          <w:sz w:val="24"/>
          <w:szCs w:val="24"/>
        </w:rPr>
      </w:pPr>
      <w:r w:rsidRPr="00AA5BD2">
        <w:rPr>
          <w:rFonts w:ascii="GHEA Grapalat" w:hAnsi="GHEA Grapalat"/>
          <w:i w:val="0"/>
          <w:sz w:val="24"/>
          <w:szCs w:val="24"/>
        </w:rPr>
        <w:t>Заказчик _</w:t>
      </w:r>
      <w:r w:rsidR="00D174AF" w:rsidRPr="0024751E">
        <w:rPr>
          <w:rFonts w:ascii="GHEA Grapalat" w:hAnsi="GHEA Grapalat"/>
          <w:i w:val="0"/>
          <w:sz w:val="24"/>
          <w:szCs w:val="24"/>
        </w:rPr>
        <w:t xml:space="preserve">          </w:t>
      </w:r>
      <w:r w:rsidR="00D174AF" w:rsidRPr="00D174AF">
        <w:rPr>
          <w:rFonts w:ascii="GHEA Grapalat" w:hAnsi="GHEA Grapalat"/>
          <w:sz w:val="16"/>
        </w:rPr>
        <w:t xml:space="preserve"> </w:t>
      </w:r>
      <w:r w:rsidR="00D174AF">
        <w:rPr>
          <w:rFonts w:ascii="GHEA Grapalat" w:hAnsi="GHEA Grapalat"/>
          <w:sz w:val="16"/>
        </w:rPr>
        <w:t>ДУ 1</w:t>
      </w:r>
      <w:r w:rsidR="0024751E">
        <w:rPr>
          <w:rFonts w:ascii="GHEA Grapalat" w:hAnsi="GHEA Grapalat"/>
          <w:sz w:val="16"/>
        </w:rPr>
        <w:t xml:space="preserve"> HOAK</w:t>
      </w:r>
      <w:r w:rsidR="00D174AF">
        <w:rPr>
          <w:rFonts w:ascii="GHEA Grapalat" w:hAnsi="GHEA Grapalat"/>
          <w:sz w:val="16"/>
        </w:rPr>
        <w:t xml:space="preserve"> г. Ноемберян</w:t>
      </w:r>
    </w:p>
    <w:p w:rsidR="00A266F3" w:rsidRPr="00AA5BD2" w:rsidRDefault="00A266F3" w:rsidP="00A266F3">
      <w:pPr>
        <w:pStyle w:val="BodyTextIndent"/>
        <w:widowControl w:val="0"/>
        <w:spacing w:after="160"/>
        <w:ind w:left="1985" w:firstLine="0"/>
        <w:rPr>
          <w:rFonts w:ascii="GHEA Grapalat" w:hAnsi="GHEA Grapalat"/>
          <w:i w:val="0"/>
          <w:sz w:val="16"/>
          <w:szCs w:val="24"/>
        </w:rPr>
      </w:pPr>
      <w:r w:rsidRPr="00AA5BD2">
        <w:rPr>
          <w:rFonts w:ascii="GHEA Grapalat" w:hAnsi="GHEA Grapalat"/>
          <w:i w:val="0"/>
          <w:sz w:val="16"/>
          <w:szCs w:val="24"/>
        </w:rPr>
        <w:t>наименование</w:t>
      </w:r>
    </w:p>
    <w:p w:rsidR="00606A9F" w:rsidRPr="00AA5BD2" w:rsidRDefault="00606A9F" w:rsidP="00DA3A61">
      <w:pPr>
        <w:pStyle w:val="BodyText"/>
        <w:widowControl w:val="0"/>
        <w:spacing w:after="160" w:line="360" w:lineRule="auto"/>
        <w:ind w:firstLine="567"/>
        <w:jc w:val="right"/>
        <w:rPr>
          <w:rFonts w:ascii="GHEA Grapalat" w:hAnsi="GHEA Grapalat" w:cs="Sylfaen"/>
          <w:i/>
        </w:rPr>
      </w:pPr>
      <w:r w:rsidRPr="00AA5BD2">
        <w:rPr>
          <w:rFonts w:ascii="GHEA Grapalat" w:hAnsi="GHEA Grapalat"/>
          <w:i/>
        </w:rPr>
        <w:t>Утверждено</w:t>
      </w:r>
    </w:p>
    <w:p w:rsidR="00606A9F" w:rsidRPr="00AA5BD2" w:rsidRDefault="00504FD5" w:rsidP="00DA3A61">
      <w:pPr>
        <w:pStyle w:val="BodyText"/>
        <w:widowControl w:val="0"/>
        <w:spacing w:after="160" w:line="360" w:lineRule="auto"/>
        <w:ind w:firstLine="567"/>
        <w:jc w:val="right"/>
        <w:rPr>
          <w:rFonts w:ascii="GHEA Grapalat" w:hAnsi="GHEA Grapalat"/>
          <w:i/>
        </w:rPr>
      </w:pPr>
      <w:r w:rsidRPr="00AA5BD2">
        <w:rPr>
          <w:rFonts w:ascii="GHEA Grapalat" w:hAnsi="GHEA Grapalat"/>
        </w:rPr>
        <w:t>Решением Оценочной комиссии запроса котировок</w:t>
      </w:r>
      <w:r w:rsidRPr="00AA5BD2">
        <w:rPr>
          <w:rFonts w:ascii="GHEA Grapalat" w:hAnsi="GHEA Grapalat"/>
          <w:i/>
        </w:rPr>
        <w:t xml:space="preserve"> </w:t>
      </w:r>
      <w:r w:rsidR="00BF09D6" w:rsidRPr="00AA5BD2">
        <w:rPr>
          <w:rFonts w:ascii="GHEA Grapalat" w:hAnsi="GHEA Grapalat" w:cs="Sylfaen"/>
          <w:i/>
        </w:rPr>
        <w:br/>
      </w:r>
      <w:r w:rsidR="00C359B0" w:rsidRPr="00AA5BD2">
        <w:rPr>
          <w:rFonts w:ascii="GHEA Grapalat" w:hAnsi="GHEA Grapalat"/>
          <w:i/>
        </w:rPr>
        <w:t xml:space="preserve">№ </w:t>
      </w:r>
      <w:r w:rsidR="00C359B0" w:rsidRPr="00AA5BD2">
        <w:rPr>
          <w:rFonts w:ascii="GHEA Grapalat" w:hAnsi="GHEA Grapalat"/>
          <w:i/>
        </w:rPr>
        <w:tab/>
        <w:t>от</w:t>
      </w:r>
      <w:r w:rsidR="00C359B0" w:rsidRPr="00AA5BD2">
        <w:rPr>
          <w:rFonts w:ascii="GHEA Grapalat" w:hAnsi="GHEA Grapalat"/>
          <w:i/>
        </w:rPr>
        <w:tab/>
      </w:r>
      <w:r w:rsidR="008470CE" w:rsidRPr="00AA5BD2">
        <w:rPr>
          <w:rFonts w:ascii="GHEA Grapalat" w:hAnsi="GHEA Grapalat"/>
          <w:i/>
        </w:rPr>
        <w:t>20</w:t>
      </w:r>
      <w:r w:rsidR="00C359B0" w:rsidRPr="00AA5BD2">
        <w:rPr>
          <w:rFonts w:ascii="GHEA Grapalat" w:hAnsi="GHEA Grapalat"/>
          <w:i/>
        </w:rPr>
        <w:tab/>
      </w:r>
      <w:r w:rsidR="008470CE" w:rsidRPr="00AA5BD2">
        <w:rPr>
          <w:rFonts w:ascii="GHEA Grapalat" w:hAnsi="GHEA Grapalat"/>
          <w:i/>
        </w:rPr>
        <w:t>г.</w:t>
      </w:r>
      <w:r w:rsidR="00BF09D6" w:rsidRPr="00AA5BD2">
        <w:rPr>
          <w:rFonts w:ascii="GHEA Grapalat" w:hAnsi="GHEA Grapalat" w:cs="Times Armenian"/>
          <w:i/>
        </w:rPr>
        <w:br/>
      </w:r>
      <w:r w:rsidR="00606A9F" w:rsidRPr="00AA5BD2">
        <w:rPr>
          <w:rFonts w:ascii="GHEA Grapalat" w:hAnsi="GHEA Grapalat"/>
          <w:i/>
        </w:rPr>
        <w:t xml:space="preserve">под кодом </w:t>
      </w:r>
      <w:r w:rsidR="00155C7A">
        <w:rPr>
          <w:rFonts w:ascii="GHEA Grapalat" w:hAnsi="GHEA Grapalat"/>
          <w:b/>
          <w:i/>
          <w:lang w:val="en-US"/>
        </w:rPr>
        <w:t>ՀՀՏՄՆԹ</w:t>
      </w:r>
      <w:r w:rsidR="00155C7A" w:rsidRPr="00665E05">
        <w:rPr>
          <w:rFonts w:ascii="GHEA Grapalat" w:hAnsi="GHEA Grapalat"/>
          <w:b/>
          <w:i/>
          <w:lang w:val="af-ZA"/>
        </w:rPr>
        <w:t>1</w:t>
      </w:r>
      <w:r w:rsidR="00155C7A">
        <w:rPr>
          <w:rFonts w:ascii="GHEA Grapalat" w:hAnsi="GHEA Grapalat"/>
          <w:b/>
          <w:i/>
          <w:lang w:val="en-US"/>
        </w:rPr>
        <w:t>ՆՀՀՈԱԿ</w:t>
      </w:r>
      <w:r w:rsidR="00155C7A" w:rsidRPr="00665E05">
        <w:rPr>
          <w:rFonts w:ascii="GHEA Grapalat" w:hAnsi="GHEA Grapalat"/>
          <w:b/>
          <w:i/>
          <w:lang w:val="af-ZA"/>
        </w:rPr>
        <w:t xml:space="preserve"> </w:t>
      </w:r>
      <w:r w:rsidR="00155C7A" w:rsidRPr="009635D1">
        <w:rPr>
          <w:rFonts w:ascii="GHEA Grapalat" w:hAnsi="GHEA Grapalat"/>
          <w:b/>
          <w:i/>
          <w:lang w:val="hy-AM"/>
        </w:rPr>
        <w:t>ԳՀ</w:t>
      </w:r>
      <w:r w:rsidR="00155C7A" w:rsidRPr="009635D1">
        <w:rPr>
          <w:rFonts w:ascii="GHEA Grapalat" w:hAnsi="GHEA Grapalat"/>
          <w:b/>
          <w:i/>
          <w:lang w:val="af-ZA"/>
        </w:rPr>
        <w:t>ԱՊՁԲ</w:t>
      </w:r>
      <w:r w:rsidR="00155C7A" w:rsidRPr="009635D1">
        <w:rPr>
          <w:rFonts w:ascii="GHEA Grapalat" w:hAnsi="GHEA Grapalat"/>
          <w:b/>
          <w:i/>
          <w:lang w:val="hy-AM"/>
        </w:rPr>
        <w:t xml:space="preserve"> </w:t>
      </w:r>
      <w:r w:rsidR="00155C7A">
        <w:rPr>
          <w:rFonts w:ascii="GHEA Grapalat" w:hAnsi="GHEA Grapalat"/>
          <w:b/>
          <w:i/>
          <w:lang w:val="hy-AM"/>
        </w:rPr>
        <w:t>20/</w:t>
      </w:r>
      <w:r w:rsidR="00155C7A" w:rsidRPr="00F41C47">
        <w:rPr>
          <w:rFonts w:ascii="GHEA Grapalat" w:hAnsi="GHEA Grapalat"/>
          <w:b/>
          <w:i/>
          <w:lang w:val="af-ZA"/>
        </w:rPr>
        <w:t>0</w:t>
      </w:r>
      <w:r w:rsidR="00155C7A">
        <w:rPr>
          <w:rFonts w:ascii="GHEA Grapalat" w:hAnsi="GHEA Grapalat"/>
          <w:b/>
          <w:i/>
          <w:lang w:val="hy-AM"/>
        </w:rPr>
        <w:t>1</w:t>
      </w:r>
    </w:p>
    <w:p w:rsidR="00606A9F" w:rsidRPr="00AA5BD2" w:rsidRDefault="00606A9F" w:rsidP="00BF09D6">
      <w:pPr>
        <w:pStyle w:val="BodyText"/>
        <w:widowControl w:val="0"/>
        <w:spacing w:after="160" w:line="360" w:lineRule="auto"/>
        <w:ind w:right="-7"/>
        <w:jc w:val="center"/>
        <w:rPr>
          <w:rFonts w:ascii="GHEA Grapalat" w:hAnsi="GHEA Grapalat"/>
        </w:rPr>
      </w:pPr>
    </w:p>
    <w:p w:rsidR="00866E36" w:rsidRPr="00AA5BD2" w:rsidRDefault="00866E36" w:rsidP="00BF09D6">
      <w:pPr>
        <w:pStyle w:val="BodyText"/>
        <w:widowControl w:val="0"/>
        <w:spacing w:after="160" w:line="360" w:lineRule="auto"/>
        <w:ind w:right="-7"/>
        <w:jc w:val="center"/>
        <w:rPr>
          <w:rFonts w:ascii="GHEA Grapalat" w:hAnsi="GHEA Grapalat"/>
        </w:rPr>
      </w:pPr>
    </w:p>
    <w:p w:rsidR="00096865" w:rsidRPr="00AA5BD2" w:rsidRDefault="00A76C15" w:rsidP="00BF09D6">
      <w:pPr>
        <w:pStyle w:val="BodyText"/>
        <w:widowControl w:val="0"/>
        <w:spacing w:after="160" w:line="360" w:lineRule="auto"/>
        <w:ind w:right="-7"/>
        <w:jc w:val="center"/>
        <w:rPr>
          <w:rFonts w:ascii="GHEA Grapalat" w:hAnsi="GHEA Grapalat"/>
          <w:sz w:val="16"/>
        </w:rPr>
      </w:pPr>
      <w:r w:rsidRPr="00AA5BD2">
        <w:rPr>
          <w:rFonts w:ascii="GHEA Grapalat" w:hAnsi="GHEA Grapalat"/>
          <w:i/>
          <w:sz w:val="16"/>
        </w:rPr>
        <w:t>"Наименование Заказчика"</w:t>
      </w:r>
    </w:p>
    <w:p w:rsidR="00096865" w:rsidRPr="00AA5BD2" w:rsidRDefault="00096865" w:rsidP="00BF09D6">
      <w:pPr>
        <w:pStyle w:val="BodyText"/>
        <w:widowControl w:val="0"/>
        <w:spacing w:after="160" w:line="360" w:lineRule="auto"/>
        <w:ind w:right="-7"/>
        <w:jc w:val="center"/>
        <w:rPr>
          <w:rFonts w:ascii="GHEA Grapalat" w:hAnsi="GHEA Grapalat"/>
        </w:rPr>
      </w:pPr>
    </w:p>
    <w:p w:rsidR="00096865" w:rsidRPr="00AA5BD2" w:rsidRDefault="00096865" w:rsidP="00BF09D6">
      <w:pPr>
        <w:pStyle w:val="BodyText"/>
        <w:widowControl w:val="0"/>
        <w:spacing w:after="160" w:line="360" w:lineRule="auto"/>
        <w:ind w:right="-7"/>
        <w:jc w:val="center"/>
        <w:rPr>
          <w:rFonts w:ascii="GHEA Grapalat" w:hAnsi="GHEA Grapalat"/>
        </w:rPr>
      </w:pPr>
    </w:p>
    <w:p w:rsidR="00096865" w:rsidRPr="00AA5BD2" w:rsidRDefault="00BF09D6" w:rsidP="00BF09D6">
      <w:pPr>
        <w:pStyle w:val="BodyText"/>
        <w:widowControl w:val="0"/>
        <w:spacing w:after="160" w:line="360" w:lineRule="auto"/>
        <w:ind w:right="-7"/>
        <w:jc w:val="center"/>
        <w:rPr>
          <w:rFonts w:ascii="GHEA Grapalat" w:hAnsi="GHEA Grapalat" w:cs="Sylfaen"/>
        </w:rPr>
      </w:pPr>
      <w:r w:rsidRPr="00AA5BD2">
        <w:rPr>
          <w:rFonts w:ascii="GHEA Grapalat" w:hAnsi="GHEA Grapalat"/>
        </w:rPr>
        <w:t>ПРИГЛАШЕНИ</w:t>
      </w:r>
      <w:r w:rsidR="00096865" w:rsidRPr="00AA5BD2">
        <w:rPr>
          <w:rFonts w:ascii="GHEA Grapalat" w:hAnsi="GHEA Grapalat"/>
        </w:rPr>
        <w:t>Е</w:t>
      </w:r>
    </w:p>
    <w:p w:rsidR="00096865" w:rsidRPr="00AA5BD2" w:rsidRDefault="00096865" w:rsidP="00BF09D6">
      <w:pPr>
        <w:pStyle w:val="BodyText"/>
        <w:widowControl w:val="0"/>
        <w:spacing w:after="160" w:line="360" w:lineRule="auto"/>
        <w:ind w:right="-7"/>
        <w:jc w:val="center"/>
        <w:rPr>
          <w:rFonts w:ascii="GHEA Grapalat" w:hAnsi="GHEA Grapalat" w:cs="Sylfaen"/>
        </w:rPr>
      </w:pPr>
    </w:p>
    <w:p w:rsidR="00096865" w:rsidRPr="00AA5BD2" w:rsidRDefault="00096865" w:rsidP="00BF09D6">
      <w:pPr>
        <w:pStyle w:val="BodyText"/>
        <w:widowControl w:val="0"/>
        <w:spacing w:after="160" w:line="360" w:lineRule="auto"/>
        <w:ind w:right="-7"/>
        <w:jc w:val="center"/>
        <w:rPr>
          <w:rFonts w:ascii="GHEA Grapalat" w:hAnsi="GHEA Grapalat" w:cs="Sylfaen"/>
        </w:rPr>
      </w:pPr>
    </w:p>
    <w:p w:rsidR="00096865" w:rsidRPr="00AA5BD2" w:rsidRDefault="002B32D6" w:rsidP="00BF09D6">
      <w:pPr>
        <w:pStyle w:val="BodyText"/>
        <w:widowControl w:val="0"/>
        <w:spacing w:after="160" w:line="360" w:lineRule="auto"/>
        <w:ind w:right="-7"/>
        <w:jc w:val="center"/>
        <w:rPr>
          <w:rFonts w:ascii="GHEA Grapalat" w:hAnsi="GHEA Grapalat"/>
        </w:rPr>
      </w:pPr>
      <w:r w:rsidRPr="00AA5BD2">
        <w:rPr>
          <w:rFonts w:ascii="GHEA Grapalat" w:hAnsi="GHEA Grapalat"/>
        </w:rPr>
        <w:t xml:space="preserve">НА ЗАПРОС КОТИРОВОК, ОБЪЯВЛЕННЫЙ С ЦЕЛЬЮ ПРИОБРЕТЕНИЯ </w:t>
      </w:r>
      <w:r w:rsidRPr="00AA5BD2">
        <w:rPr>
          <w:rFonts w:ascii="GHEA Grapalat" w:hAnsi="GHEA Grapalat"/>
          <w:sz w:val="16"/>
        </w:rPr>
        <w:t>"</w:t>
      </w:r>
      <w:r w:rsidR="00D174AF">
        <w:rPr>
          <w:rFonts w:ascii="GHEA Grapalat" w:hAnsi="GHEA Grapalat"/>
          <w:sz w:val="16"/>
        </w:rPr>
        <w:t>Пищевые продукты</w:t>
      </w:r>
      <w:r w:rsidRPr="00AA5BD2">
        <w:rPr>
          <w:rFonts w:ascii="GHEA Grapalat" w:hAnsi="GHEA Grapalat"/>
          <w:sz w:val="16"/>
        </w:rPr>
        <w:t>"</w:t>
      </w:r>
      <w:r w:rsidRPr="00AA5BD2">
        <w:rPr>
          <w:rFonts w:ascii="GHEA Grapalat" w:hAnsi="GHEA Grapalat"/>
        </w:rPr>
        <w:t xml:space="preserve"> ДЛЯ НУЖД </w:t>
      </w:r>
      <w:r w:rsidRPr="00AA5BD2">
        <w:rPr>
          <w:rFonts w:ascii="GHEA Grapalat" w:hAnsi="GHEA Grapalat"/>
          <w:sz w:val="16"/>
        </w:rPr>
        <w:t>"</w:t>
      </w:r>
      <w:r w:rsidR="00D174AF">
        <w:rPr>
          <w:rFonts w:ascii="GHEA Grapalat" w:hAnsi="GHEA Grapalat"/>
          <w:sz w:val="16"/>
        </w:rPr>
        <w:t>ДУ 1</w:t>
      </w:r>
      <w:r w:rsidR="0024751E">
        <w:rPr>
          <w:rFonts w:ascii="GHEA Grapalat" w:hAnsi="GHEA Grapalat"/>
          <w:sz w:val="16"/>
        </w:rPr>
        <w:t xml:space="preserve"> HOAK </w:t>
      </w:r>
      <w:r w:rsidR="00D174AF">
        <w:rPr>
          <w:rFonts w:ascii="GHEA Grapalat" w:hAnsi="GHEA Grapalat"/>
          <w:sz w:val="16"/>
        </w:rPr>
        <w:t xml:space="preserve"> г. Ноемберян</w:t>
      </w:r>
      <w:r w:rsidRPr="00AA5BD2">
        <w:rPr>
          <w:rFonts w:ascii="GHEA Grapalat" w:hAnsi="GHEA Grapalat"/>
          <w:sz w:val="16"/>
        </w:rPr>
        <w:t xml:space="preserve">" </w:t>
      </w:r>
    </w:p>
    <w:p w:rsidR="00096865" w:rsidRPr="00AA5BD2" w:rsidRDefault="00096865" w:rsidP="00BF09D6">
      <w:pPr>
        <w:pStyle w:val="BodyText"/>
        <w:widowControl w:val="0"/>
        <w:spacing w:after="160" w:line="360" w:lineRule="auto"/>
        <w:ind w:right="-7"/>
        <w:jc w:val="center"/>
        <w:rPr>
          <w:rFonts w:ascii="GHEA Grapalat" w:hAnsi="GHEA Grapalat"/>
        </w:rPr>
      </w:pPr>
    </w:p>
    <w:p w:rsidR="00096865" w:rsidRPr="00AA5BD2" w:rsidRDefault="00096865" w:rsidP="00BF09D6">
      <w:pPr>
        <w:pStyle w:val="BodyText"/>
        <w:widowControl w:val="0"/>
        <w:spacing w:after="160" w:line="360" w:lineRule="auto"/>
        <w:ind w:right="-7"/>
        <w:jc w:val="center"/>
        <w:rPr>
          <w:rFonts w:ascii="GHEA Grapalat" w:hAnsi="GHEA Grapalat"/>
        </w:rPr>
      </w:pPr>
    </w:p>
    <w:p w:rsidR="00BF09D6" w:rsidRPr="00AA5BD2" w:rsidRDefault="00BF09D6">
      <w:pPr>
        <w:rPr>
          <w:rFonts w:ascii="GHEA Grapalat" w:hAnsi="GHEA Grapalat"/>
        </w:rPr>
      </w:pPr>
      <w:r w:rsidRPr="00AA5BD2">
        <w:rPr>
          <w:rFonts w:ascii="GHEA Grapalat" w:hAnsi="GHEA Grapalat"/>
        </w:rPr>
        <w:br w:type="page"/>
      </w:r>
    </w:p>
    <w:p w:rsidR="001A43A4" w:rsidRPr="00AA5BD2" w:rsidRDefault="00096865" w:rsidP="00DA3A61">
      <w:pPr>
        <w:widowControl w:val="0"/>
        <w:spacing w:after="160" w:line="360" w:lineRule="auto"/>
        <w:ind w:firstLine="567"/>
        <w:jc w:val="both"/>
        <w:rPr>
          <w:rFonts w:ascii="GHEA Grapalat" w:hAnsi="GHEA Grapalat"/>
          <w:i/>
        </w:rPr>
      </w:pPr>
      <w:r w:rsidRPr="00AA5BD2">
        <w:rPr>
          <w:rFonts w:ascii="GHEA Grapalat" w:hAnsi="GHEA Grapalat"/>
          <w:i/>
        </w:rPr>
        <w:lastRenderedPageBreak/>
        <w:t>Уважаемый участник, прежде чем составить и подать заявку, просим Вас подробно изучить настоящее Приглашение, поскольку не соответствующие приглаше</w:t>
      </w:r>
      <w:r w:rsidR="00BF09D6" w:rsidRPr="00AA5BD2">
        <w:rPr>
          <w:rFonts w:ascii="GHEA Grapalat" w:hAnsi="GHEA Grapalat"/>
          <w:i/>
        </w:rPr>
        <w:t>нию заявки подлежат отклонению.</w:t>
      </w:r>
    </w:p>
    <w:p w:rsidR="00984BDB" w:rsidRPr="00AA5BD2" w:rsidRDefault="00984BDB" w:rsidP="00BF09D6">
      <w:pPr>
        <w:widowControl w:val="0"/>
        <w:spacing w:after="160" w:line="360" w:lineRule="auto"/>
        <w:ind w:firstLine="567"/>
        <w:jc w:val="right"/>
        <w:rPr>
          <w:rFonts w:ascii="GHEA Grapalat" w:hAnsi="GHEA Grapalat"/>
          <w:i/>
        </w:rPr>
      </w:pPr>
    </w:p>
    <w:p w:rsidR="00096865" w:rsidRPr="00AA5BD2" w:rsidRDefault="00096865" w:rsidP="00BF09D6">
      <w:pPr>
        <w:widowControl w:val="0"/>
        <w:spacing w:after="160" w:line="360" w:lineRule="auto"/>
        <w:ind w:firstLine="567"/>
        <w:jc w:val="right"/>
        <w:rPr>
          <w:rFonts w:ascii="GHEA Grapalat" w:hAnsi="GHEA Grapalat"/>
          <w:b/>
        </w:rPr>
      </w:pPr>
    </w:p>
    <w:p w:rsidR="00D559DB" w:rsidRDefault="00D559DB">
      <w:pPr>
        <w:rPr>
          <w:rFonts w:ascii="GHEA Grapalat" w:hAnsi="GHEA Grapalat"/>
          <w:b/>
        </w:rPr>
      </w:pPr>
      <w:r>
        <w:rPr>
          <w:rFonts w:ascii="GHEA Grapalat" w:hAnsi="GHEA Grapalat"/>
          <w:b/>
        </w:rPr>
        <w:br w:type="page"/>
      </w:r>
    </w:p>
    <w:p w:rsidR="00160AE4" w:rsidRPr="00AA5BD2" w:rsidRDefault="00160AE4" w:rsidP="00C6146A">
      <w:pPr>
        <w:widowControl w:val="0"/>
        <w:spacing w:after="160" w:line="360" w:lineRule="auto"/>
        <w:ind w:firstLine="567"/>
        <w:jc w:val="center"/>
        <w:rPr>
          <w:rFonts w:ascii="GHEA Grapalat" w:hAnsi="GHEA Grapalat"/>
          <w:b/>
        </w:rPr>
      </w:pPr>
      <w:r w:rsidRPr="00AA5BD2">
        <w:rPr>
          <w:rFonts w:ascii="GHEA Grapalat" w:hAnsi="GHEA Grapalat"/>
          <w:b/>
        </w:rPr>
        <w:lastRenderedPageBreak/>
        <w:t>СОДЕРЖАНИЕ</w:t>
      </w:r>
    </w:p>
    <w:p w:rsidR="00160AE4" w:rsidRPr="00AA5BD2" w:rsidRDefault="00160AE4" w:rsidP="00BF09D6">
      <w:pPr>
        <w:widowControl w:val="0"/>
        <w:spacing w:after="160" w:line="360" w:lineRule="auto"/>
        <w:jc w:val="center"/>
        <w:rPr>
          <w:rFonts w:ascii="GHEA Grapalat" w:hAnsi="GHEA Grapalat"/>
          <w:i/>
        </w:rPr>
      </w:pPr>
    </w:p>
    <w:p w:rsidR="00A266F3" w:rsidRPr="00AA5BD2" w:rsidRDefault="00A266F3" w:rsidP="00BF09D6">
      <w:pPr>
        <w:pStyle w:val="BodyTextIndent"/>
        <w:widowControl w:val="0"/>
        <w:spacing w:line="240" w:lineRule="auto"/>
        <w:ind w:firstLine="0"/>
        <w:jc w:val="center"/>
        <w:rPr>
          <w:rFonts w:ascii="GHEA Grapalat" w:hAnsi="GHEA Grapalat"/>
          <w:sz w:val="24"/>
          <w:szCs w:val="24"/>
        </w:rPr>
      </w:pPr>
      <w:r w:rsidRPr="00C6146A">
        <w:rPr>
          <w:rFonts w:ascii="GHEA Grapalat" w:hAnsi="GHEA Grapalat"/>
          <w:sz w:val="24"/>
          <w:szCs w:val="24"/>
        </w:rPr>
        <w:t>___</w:t>
      </w:r>
      <w:r w:rsidR="00D174AF" w:rsidRPr="00D174AF">
        <w:rPr>
          <w:rFonts w:ascii="GHEA Grapalat" w:hAnsi="GHEA Grapalat"/>
          <w:sz w:val="24"/>
          <w:szCs w:val="24"/>
        </w:rPr>
        <w:t>пищевые продукты</w:t>
      </w:r>
      <w:r w:rsidR="00BF09D6" w:rsidRPr="00C6146A">
        <w:rPr>
          <w:rFonts w:ascii="GHEA Grapalat" w:hAnsi="GHEA Grapalat"/>
          <w:sz w:val="24"/>
          <w:szCs w:val="24"/>
        </w:rPr>
        <w:t>___</w:t>
      </w:r>
      <w:r w:rsidRPr="00C6146A">
        <w:rPr>
          <w:rFonts w:ascii="GHEA Grapalat" w:hAnsi="GHEA Grapalat"/>
          <w:sz w:val="24"/>
          <w:szCs w:val="24"/>
        </w:rPr>
        <w:t xml:space="preserve">_ </w:t>
      </w:r>
      <w:r w:rsidRPr="00AA5BD2">
        <w:rPr>
          <w:rFonts w:ascii="GHEA Grapalat" w:hAnsi="GHEA Grapalat"/>
          <w:b/>
          <w:i w:val="0"/>
          <w:sz w:val="24"/>
          <w:szCs w:val="24"/>
        </w:rPr>
        <w:t>ДЛЯ НУЖД</w:t>
      </w:r>
      <w:r w:rsidR="00BF09D6" w:rsidRPr="00C6146A">
        <w:rPr>
          <w:rFonts w:ascii="GHEA Grapalat" w:hAnsi="GHEA Grapalat"/>
          <w:sz w:val="24"/>
          <w:szCs w:val="24"/>
        </w:rPr>
        <w:t xml:space="preserve"> ____</w:t>
      </w:r>
      <w:r w:rsidR="00D174AF" w:rsidRPr="00D174AF">
        <w:rPr>
          <w:rFonts w:ascii="GHEA Grapalat" w:hAnsi="GHEA Grapalat"/>
          <w:sz w:val="16"/>
        </w:rPr>
        <w:t xml:space="preserve"> </w:t>
      </w:r>
      <w:r w:rsidR="00D174AF">
        <w:rPr>
          <w:rFonts w:ascii="GHEA Grapalat" w:hAnsi="GHEA Grapalat"/>
          <w:sz w:val="16"/>
        </w:rPr>
        <w:t>ДУ 1</w:t>
      </w:r>
      <w:r w:rsidR="0024751E">
        <w:rPr>
          <w:rFonts w:ascii="GHEA Grapalat" w:hAnsi="GHEA Grapalat"/>
          <w:sz w:val="16"/>
        </w:rPr>
        <w:t xml:space="preserve"> HOAK</w:t>
      </w:r>
      <w:r w:rsidR="00D174AF">
        <w:rPr>
          <w:rFonts w:ascii="GHEA Grapalat" w:hAnsi="GHEA Grapalat"/>
          <w:sz w:val="16"/>
        </w:rPr>
        <w:t xml:space="preserve"> г. Ноемберян</w:t>
      </w:r>
      <w:r w:rsidR="00D174AF" w:rsidRPr="00C6146A">
        <w:rPr>
          <w:rFonts w:ascii="GHEA Grapalat" w:hAnsi="GHEA Grapalat"/>
          <w:sz w:val="24"/>
          <w:szCs w:val="24"/>
        </w:rPr>
        <w:t xml:space="preserve"> </w:t>
      </w:r>
      <w:r w:rsidR="00BF09D6" w:rsidRPr="00C6146A">
        <w:rPr>
          <w:rFonts w:ascii="GHEA Grapalat" w:hAnsi="GHEA Grapalat"/>
          <w:sz w:val="24"/>
          <w:szCs w:val="24"/>
        </w:rPr>
        <w:t>_____</w:t>
      </w:r>
    </w:p>
    <w:p w:rsidR="00BF09D6" w:rsidRPr="00AA5BD2" w:rsidRDefault="00A266F3" w:rsidP="00BF09D6">
      <w:pPr>
        <w:widowControl w:val="0"/>
        <w:tabs>
          <w:tab w:val="left" w:pos="6096"/>
        </w:tabs>
        <w:spacing w:after="160" w:line="360" w:lineRule="auto"/>
        <w:ind w:left="1418"/>
        <w:rPr>
          <w:rFonts w:ascii="GHEA Grapalat" w:hAnsi="GHEA Grapalat"/>
        </w:rPr>
      </w:pPr>
      <w:r w:rsidRPr="00AA5BD2">
        <w:rPr>
          <w:rFonts w:ascii="GHEA Grapalat" w:hAnsi="GHEA Grapalat"/>
          <w:sz w:val="16"/>
        </w:rPr>
        <w:t>наименование</w:t>
      </w:r>
      <w:r w:rsidRPr="00AA5BD2">
        <w:rPr>
          <w:sz w:val="16"/>
        </w:rPr>
        <w:t xml:space="preserve"> </w:t>
      </w:r>
      <w:r w:rsidRPr="00AA5BD2">
        <w:rPr>
          <w:rFonts w:ascii="GHEA Grapalat" w:hAnsi="GHEA Grapalat"/>
          <w:sz w:val="16"/>
        </w:rPr>
        <w:t>товара</w:t>
      </w:r>
      <w:r w:rsidR="00BF09D6" w:rsidRPr="00AA5BD2">
        <w:rPr>
          <w:rFonts w:ascii="GHEA Grapalat" w:hAnsi="GHEA Grapalat"/>
          <w:sz w:val="16"/>
        </w:rPr>
        <w:tab/>
        <w:t>наименование заказчика</w:t>
      </w:r>
    </w:p>
    <w:p w:rsidR="00A266F3" w:rsidRPr="00AA5BD2" w:rsidRDefault="00A266F3" w:rsidP="00BF09D6">
      <w:pPr>
        <w:widowControl w:val="0"/>
        <w:spacing w:after="160" w:line="360" w:lineRule="auto"/>
        <w:jc w:val="center"/>
        <w:rPr>
          <w:rFonts w:ascii="GHEA Grapalat" w:hAnsi="GHEA Grapalat"/>
          <w:i/>
        </w:rPr>
      </w:pPr>
    </w:p>
    <w:p w:rsidR="009E6E76" w:rsidRPr="00AA5BD2" w:rsidRDefault="00504FD5" w:rsidP="00BF09D6">
      <w:pPr>
        <w:widowControl w:val="0"/>
        <w:spacing w:after="160" w:line="360" w:lineRule="auto"/>
        <w:jc w:val="center"/>
        <w:rPr>
          <w:rFonts w:ascii="GHEA Grapalat" w:hAnsi="GHEA Grapalat" w:cs="Sylfaen"/>
          <w:b/>
        </w:rPr>
      </w:pPr>
      <w:r w:rsidRPr="00AA5BD2">
        <w:rPr>
          <w:rFonts w:ascii="GHEA Grapalat" w:hAnsi="GHEA Grapalat"/>
          <w:b/>
        </w:rPr>
        <w:t xml:space="preserve">ПРИГЛАШЕНИЯ НА ЗАПРОС КОТИРОВОК, </w:t>
      </w:r>
      <w:r w:rsidR="00BF09D6" w:rsidRPr="00AA5BD2">
        <w:rPr>
          <w:rFonts w:ascii="GHEA Grapalat" w:hAnsi="GHEA Grapalat"/>
          <w:b/>
        </w:rPr>
        <w:br/>
      </w:r>
      <w:r w:rsidRPr="00AA5BD2">
        <w:rPr>
          <w:rFonts w:ascii="GHEA Grapalat" w:hAnsi="GHEA Grapalat"/>
          <w:b/>
        </w:rPr>
        <w:t>ОБЪЯВЛЕННЫЙ С ЦЕЛЬЮ ПРИОБРЕТЕНИЯ</w:t>
      </w:r>
    </w:p>
    <w:p w:rsidR="00952594" w:rsidRPr="00AA5BD2" w:rsidRDefault="00952594" w:rsidP="00BF09D6">
      <w:pPr>
        <w:widowControl w:val="0"/>
        <w:spacing w:after="160" w:line="360" w:lineRule="auto"/>
        <w:jc w:val="center"/>
        <w:rPr>
          <w:rFonts w:ascii="GHEA Grapalat" w:hAnsi="GHEA Grapalat"/>
          <w:b/>
        </w:rPr>
      </w:pPr>
    </w:p>
    <w:p w:rsidR="00096865" w:rsidRPr="00AA5BD2" w:rsidRDefault="00096865" w:rsidP="00BF09D6">
      <w:pPr>
        <w:widowControl w:val="0"/>
        <w:spacing w:after="160" w:line="360" w:lineRule="auto"/>
        <w:jc w:val="center"/>
        <w:rPr>
          <w:rFonts w:ascii="GHEA Grapalat" w:hAnsi="GHEA Grapalat"/>
        </w:rPr>
      </w:pPr>
      <w:r w:rsidRPr="00AA5BD2">
        <w:rPr>
          <w:rFonts w:ascii="GHEA Grapalat" w:hAnsi="GHEA Grapalat"/>
          <w:b/>
        </w:rPr>
        <w:t>ЧАСТЬ I.</w:t>
      </w:r>
    </w:p>
    <w:p w:rsidR="00096865" w:rsidRPr="00AA5BD2" w:rsidRDefault="00096865" w:rsidP="00DA3A61">
      <w:pPr>
        <w:widowControl w:val="0"/>
        <w:spacing w:after="160" w:line="360" w:lineRule="auto"/>
        <w:ind w:firstLine="567"/>
        <w:jc w:val="both"/>
        <w:rPr>
          <w:rFonts w:ascii="GHEA Grapalat" w:hAnsi="GHEA Grapalat"/>
        </w:rPr>
      </w:pPr>
    </w:p>
    <w:p w:rsidR="009E6E76" w:rsidRPr="00AA5BD2" w:rsidRDefault="009E6E76" w:rsidP="00BF09D6">
      <w:pPr>
        <w:widowControl w:val="0"/>
        <w:tabs>
          <w:tab w:val="left" w:pos="1134"/>
        </w:tabs>
        <w:spacing w:after="160" w:line="360" w:lineRule="auto"/>
        <w:ind w:firstLine="567"/>
        <w:jc w:val="both"/>
        <w:rPr>
          <w:rFonts w:ascii="GHEA Grapalat" w:hAnsi="GHEA Grapalat"/>
        </w:rPr>
      </w:pPr>
      <w:r w:rsidRPr="00AA5BD2">
        <w:rPr>
          <w:rFonts w:ascii="GHEA Grapalat" w:hAnsi="GHEA Grapalat"/>
        </w:rPr>
        <w:t>1.</w:t>
      </w:r>
      <w:r w:rsidR="00BF09D6" w:rsidRPr="00AA5BD2">
        <w:rPr>
          <w:rFonts w:ascii="GHEA Grapalat" w:hAnsi="GHEA Grapalat"/>
        </w:rPr>
        <w:tab/>
      </w:r>
      <w:r w:rsidRPr="00AA5BD2">
        <w:rPr>
          <w:rFonts w:ascii="GHEA Grapalat" w:hAnsi="GHEA Grapalat"/>
        </w:rPr>
        <w:t>Х</w:t>
      </w:r>
      <w:r w:rsidR="008818E3" w:rsidRPr="00AA5BD2">
        <w:rPr>
          <w:rFonts w:ascii="GHEA Grapalat" w:hAnsi="GHEA Grapalat"/>
        </w:rPr>
        <w:t>арактеристика предмета закупки</w:t>
      </w:r>
    </w:p>
    <w:p w:rsidR="009E6E76" w:rsidRPr="00AA5BD2" w:rsidRDefault="009E6E76" w:rsidP="00BF09D6">
      <w:pPr>
        <w:widowControl w:val="0"/>
        <w:tabs>
          <w:tab w:val="left" w:pos="1134"/>
        </w:tabs>
        <w:spacing w:after="160" w:line="360" w:lineRule="auto"/>
        <w:ind w:firstLine="567"/>
        <w:jc w:val="both"/>
        <w:rPr>
          <w:rFonts w:ascii="GHEA Grapalat" w:hAnsi="GHEA Grapalat"/>
        </w:rPr>
      </w:pPr>
      <w:r w:rsidRPr="00AA5BD2">
        <w:rPr>
          <w:rFonts w:ascii="GHEA Grapalat" w:hAnsi="GHEA Grapalat"/>
        </w:rPr>
        <w:t>2.</w:t>
      </w:r>
      <w:r w:rsidR="00BF09D6" w:rsidRPr="00AA5BD2">
        <w:rPr>
          <w:rFonts w:ascii="GHEA Grapalat" w:hAnsi="GHEA Grapalat"/>
        </w:rPr>
        <w:tab/>
      </w:r>
      <w:r w:rsidRPr="00AA5BD2">
        <w:rPr>
          <w:rFonts w:ascii="GHEA Grapalat" w:hAnsi="GHEA Grapalat"/>
        </w:rPr>
        <w:t>Требования к праву участника на участие, квалификационны</w:t>
      </w:r>
      <w:r w:rsidR="00BF09D6" w:rsidRPr="00AA5BD2">
        <w:rPr>
          <w:rFonts w:ascii="GHEA Grapalat" w:hAnsi="GHEA Grapalat"/>
        </w:rPr>
        <w:t>е критерии и порядок их оценки</w:t>
      </w:r>
    </w:p>
    <w:p w:rsidR="009E6E76" w:rsidRPr="00AA5BD2" w:rsidRDefault="009E6E76" w:rsidP="00BF09D6">
      <w:pPr>
        <w:widowControl w:val="0"/>
        <w:tabs>
          <w:tab w:val="left" w:pos="1134"/>
        </w:tabs>
        <w:spacing w:after="160" w:line="360" w:lineRule="auto"/>
        <w:ind w:firstLine="567"/>
        <w:jc w:val="both"/>
        <w:rPr>
          <w:rFonts w:ascii="GHEA Grapalat" w:hAnsi="GHEA Grapalat"/>
        </w:rPr>
      </w:pPr>
      <w:r w:rsidRPr="00AA5BD2">
        <w:rPr>
          <w:rFonts w:ascii="GHEA Grapalat" w:hAnsi="GHEA Grapalat"/>
        </w:rPr>
        <w:t>3.</w:t>
      </w:r>
      <w:r w:rsidR="00BF09D6" w:rsidRPr="00AA5BD2">
        <w:rPr>
          <w:rFonts w:ascii="GHEA Grapalat" w:hAnsi="GHEA Grapalat"/>
        </w:rPr>
        <w:tab/>
      </w:r>
      <w:r w:rsidRPr="00AA5BD2">
        <w:rPr>
          <w:rFonts w:ascii="GHEA Grapalat" w:hAnsi="GHEA Grapalat"/>
        </w:rPr>
        <w:t>Разъяснение приглашения и порядок в</w:t>
      </w:r>
      <w:r w:rsidR="00BF09D6" w:rsidRPr="00AA5BD2">
        <w:rPr>
          <w:rFonts w:ascii="GHEA Grapalat" w:hAnsi="GHEA Grapalat"/>
        </w:rPr>
        <w:t>несения изменения в приглашение</w:t>
      </w:r>
    </w:p>
    <w:p w:rsidR="009E6E76" w:rsidRPr="00AA5BD2" w:rsidRDefault="009E6E76" w:rsidP="00BF09D6">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4.</w:t>
      </w:r>
      <w:r w:rsidR="00BF09D6" w:rsidRPr="00AA5BD2">
        <w:rPr>
          <w:rFonts w:ascii="GHEA Grapalat" w:hAnsi="GHEA Grapalat"/>
        </w:rPr>
        <w:tab/>
      </w:r>
      <w:r w:rsidRPr="00AA5BD2">
        <w:rPr>
          <w:rFonts w:ascii="GHEA Grapalat" w:hAnsi="GHEA Grapalat"/>
        </w:rPr>
        <w:t>Порядок подачи заявки</w:t>
      </w:r>
    </w:p>
    <w:p w:rsidR="009E6E76" w:rsidRPr="00AA5BD2" w:rsidRDefault="008818E3" w:rsidP="00BF09D6">
      <w:pPr>
        <w:widowControl w:val="0"/>
        <w:tabs>
          <w:tab w:val="left" w:pos="1134"/>
        </w:tabs>
        <w:spacing w:after="160" w:line="360" w:lineRule="auto"/>
        <w:ind w:firstLine="567"/>
        <w:jc w:val="both"/>
        <w:rPr>
          <w:rFonts w:ascii="GHEA Grapalat" w:hAnsi="GHEA Grapalat"/>
        </w:rPr>
      </w:pPr>
      <w:r w:rsidRPr="00AA5BD2">
        <w:rPr>
          <w:rFonts w:ascii="GHEA Grapalat" w:hAnsi="GHEA Grapalat"/>
        </w:rPr>
        <w:t>5.</w:t>
      </w:r>
      <w:r w:rsidRPr="00AA5BD2">
        <w:rPr>
          <w:rFonts w:ascii="GHEA Grapalat" w:hAnsi="GHEA Grapalat"/>
        </w:rPr>
        <w:tab/>
        <w:t>Ценовое предложение заявки</w:t>
      </w:r>
    </w:p>
    <w:p w:rsidR="009E6E76" w:rsidRPr="00AA5BD2" w:rsidRDefault="009E6E76" w:rsidP="00BF09D6">
      <w:pPr>
        <w:widowControl w:val="0"/>
        <w:tabs>
          <w:tab w:val="left" w:pos="1134"/>
        </w:tabs>
        <w:spacing w:after="160" w:line="360" w:lineRule="auto"/>
        <w:ind w:firstLine="567"/>
        <w:jc w:val="both"/>
        <w:rPr>
          <w:rFonts w:ascii="GHEA Grapalat" w:hAnsi="GHEA Grapalat"/>
        </w:rPr>
      </w:pPr>
      <w:r w:rsidRPr="00AA5BD2">
        <w:rPr>
          <w:rFonts w:ascii="GHEA Grapalat" w:hAnsi="GHEA Grapalat"/>
          <w:spacing w:val="-6"/>
        </w:rPr>
        <w:t>6.</w:t>
      </w:r>
      <w:r w:rsidR="00BF09D6" w:rsidRPr="00AA5BD2">
        <w:rPr>
          <w:rFonts w:ascii="GHEA Grapalat" w:hAnsi="GHEA Grapalat"/>
          <w:spacing w:val="-6"/>
        </w:rPr>
        <w:tab/>
      </w:r>
      <w:r w:rsidRPr="00AA5BD2">
        <w:rPr>
          <w:rFonts w:ascii="GHEA Grapalat" w:hAnsi="GHEA Grapalat"/>
          <w:spacing w:val="-6"/>
        </w:rPr>
        <w:t xml:space="preserve">Срок действия заявки, порядок внесения </w:t>
      </w:r>
      <w:r w:rsidR="008818E3" w:rsidRPr="00AA5BD2">
        <w:rPr>
          <w:rFonts w:ascii="GHEA Grapalat" w:hAnsi="GHEA Grapalat"/>
          <w:spacing w:val="-6"/>
        </w:rPr>
        <w:t>изменений в заявки и их</w:t>
      </w:r>
      <w:r w:rsidR="008818E3" w:rsidRPr="00AA5BD2">
        <w:rPr>
          <w:rFonts w:ascii="GHEA Grapalat" w:hAnsi="GHEA Grapalat"/>
        </w:rPr>
        <w:t xml:space="preserve"> отзыва</w:t>
      </w:r>
    </w:p>
    <w:p w:rsidR="009E6E76" w:rsidRPr="00AA5BD2" w:rsidRDefault="00FF60C2" w:rsidP="00BF09D6">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7.</w:t>
      </w:r>
      <w:r w:rsidR="00BF09D6" w:rsidRPr="00AA5BD2">
        <w:rPr>
          <w:rFonts w:ascii="GHEA Grapalat" w:hAnsi="GHEA Grapalat"/>
        </w:rPr>
        <w:tab/>
      </w:r>
      <w:r w:rsidRPr="00AA5BD2">
        <w:rPr>
          <w:rFonts w:ascii="GHEA Grapalat" w:hAnsi="GHEA Grapalat"/>
        </w:rPr>
        <w:t>Вскрытие, оц</w:t>
      </w:r>
      <w:r w:rsidR="008818E3" w:rsidRPr="00AA5BD2">
        <w:rPr>
          <w:rFonts w:ascii="GHEA Grapalat" w:hAnsi="GHEA Grapalat"/>
        </w:rPr>
        <w:t>енка заявок и подведение итогов</w:t>
      </w:r>
    </w:p>
    <w:p w:rsidR="009E6E76" w:rsidRPr="00AA5BD2" w:rsidRDefault="008818E3" w:rsidP="00BF09D6">
      <w:pPr>
        <w:widowControl w:val="0"/>
        <w:tabs>
          <w:tab w:val="left" w:pos="1134"/>
        </w:tabs>
        <w:spacing w:after="160" w:line="360" w:lineRule="auto"/>
        <w:ind w:firstLine="567"/>
        <w:jc w:val="both"/>
        <w:rPr>
          <w:rFonts w:ascii="GHEA Grapalat" w:hAnsi="GHEA Grapalat"/>
        </w:rPr>
      </w:pPr>
      <w:r w:rsidRPr="00AA5BD2">
        <w:rPr>
          <w:rFonts w:ascii="GHEA Grapalat" w:hAnsi="GHEA Grapalat"/>
        </w:rPr>
        <w:t>8.</w:t>
      </w:r>
      <w:r w:rsidR="00BF09D6" w:rsidRPr="00AA5BD2">
        <w:rPr>
          <w:rFonts w:ascii="GHEA Grapalat" w:hAnsi="GHEA Grapalat"/>
        </w:rPr>
        <w:tab/>
      </w:r>
      <w:r w:rsidRPr="00AA5BD2">
        <w:rPr>
          <w:rFonts w:ascii="GHEA Grapalat" w:hAnsi="GHEA Grapalat"/>
        </w:rPr>
        <w:t>Заключение договора</w:t>
      </w:r>
    </w:p>
    <w:p w:rsidR="009E6E76" w:rsidRPr="00AA5BD2" w:rsidRDefault="008818E3" w:rsidP="00BF09D6">
      <w:pPr>
        <w:widowControl w:val="0"/>
        <w:tabs>
          <w:tab w:val="left" w:pos="1134"/>
        </w:tabs>
        <w:spacing w:after="160" w:line="360" w:lineRule="auto"/>
        <w:ind w:firstLine="567"/>
        <w:jc w:val="both"/>
        <w:rPr>
          <w:rFonts w:ascii="GHEA Grapalat" w:hAnsi="GHEA Grapalat"/>
        </w:rPr>
      </w:pPr>
      <w:r w:rsidRPr="00AA5BD2">
        <w:rPr>
          <w:rFonts w:ascii="GHEA Grapalat" w:hAnsi="GHEA Grapalat"/>
        </w:rPr>
        <w:t>9.</w:t>
      </w:r>
      <w:r w:rsidR="00BF09D6" w:rsidRPr="00AA5BD2">
        <w:rPr>
          <w:rFonts w:ascii="GHEA Grapalat" w:hAnsi="GHEA Grapalat"/>
        </w:rPr>
        <w:tab/>
      </w:r>
      <w:r w:rsidRPr="00AA5BD2">
        <w:rPr>
          <w:rFonts w:ascii="GHEA Grapalat" w:hAnsi="GHEA Grapalat"/>
        </w:rPr>
        <w:t>Обеспечение договора</w:t>
      </w:r>
    </w:p>
    <w:p w:rsidR="009E6E76" w:rsidRPr="00AA5BD2" w:rsidRDefault="009E6E76" w:rsidP="00BF09D6">
      <w:pPr>
        <w:widowControl w:val="0"/>
        <w:tabs>
          <w:tab w:val="left" w:pos="1134"/>
        </w:tabs>
        <w:spacing w:after="160" w:line="360" w:lineRule="auto"/>
        <w:ind w:firstLine="567"/>
        <w:jc w:val="both"/>
        <w:rPr>
          <w:rFonts w:ascii="GHEA Grapalat" w:hAnsi="GHEA Grapalat"/>
        </w:rPr>
      </w:pPr>
      <w:r w:rsidRPr="00AA5BD2">
        <w:rPr>
          <w:rFonts w:ascii="GHEA Grapalat" w:hAnsi="GHEA Grapalat"/>
        </w:rPr>
        <w:t>10.</w:t>
      </w:r>
      <w:r w:rsidR="00BF09D6" w:rsidRPr="00AA5BD2">
        <w:rPr>
          <w:rFonts w:ascii="GHEA Grapalat" w:hAnsi="GHEA Grapalat"/>
        </w:rPr>
        <w:tab/>
      </w:r>
      <w:r w:rsidRPr="00AA5BD2">
        <w:rPr>
          <w:rFonts w:ascii="GHEA Grapalat" w:hAnsi="GHEA Grapalat"/>
        </w:rPr>
        <w:t>Объяв</w:t>
      </w:r>
      <w:r w:rsidR="008818E3" w:rsidRPr="00AA5BD2">
        <w:rPr>
          <w:rFonts w:ascii="GHEA Grapalat" w:hAnsi="GHEA Grapalat"/>
        </w:rPr>
        <w:t>ление процедуры несостоявшейся</w:t>
      </w:r>
    </w:p>
    <w:p w:rsidR="00096865" w:rsidRPr="00AA5BD2" w:rsidRDefault="009E6E76" w:rsidP="00BF09D6">
      <w:pPr>
        <w:widowControl w:val="0"/>
        <w:tabs>
          <w:tab w:val="left" w:pos="1134"/>
        </w:tabs>
        <w:spacing w:after="160" w:line="360" w:lineRule="auto"/>
        <w:ind w:firstLine="567"/>
        <w:jc w:val="both"/>
        <w:rPr>
          <w:rFonts w:ascii="GHEA Grapalat" w:hAnsi="GHEA Grapalat"/>
        </w:rPr>
      </w:pPr>
      <w:r w:rsidRPr="00AA5BD2">
        <w:rPr>
          <w:rFonts w:ascii="GHEA Grapalat" w:hAnsi="GHEA Grapalat"/>
        </w:rPr>
        <w:t>11.</w:t>
      </w:r>
      <w:r w:rsidR="00BF09D6" w:rsidRPr="00AA5BD2">
        <w:rPr>
          <w:rFonts w:ascii="GHEA Grapalat" w:hAnsi="GHEA Grapalat"/>
        </w:rPr>
        <w:tab/>
      </w:r>
      <w:r w:rsidRPr="00AA5BD2">
        <w:rPr>
          <w:rFonts w:ascii="GHEA Grapalat" w:hAnsi="GHEA Grapalat"/>
        </w:rPr>
        <w:t>Право участника и порядок обжалования им действий и (или) принятых решений</w:t>
      </w:r>
      <w:r w:rsidR="008818E3" w:rsidRPr="00AA5BD2">
        <w:rPr>
          <w:rFonts w:ascii="GHEA Grapalat" w:hAnsi="GHEA Grapalat"/>
        </w:rPr>
        <w:t>, связанных с процессом закупки</w:t>
      </w:r>
    </w:p>
    <w:p w:rsidR="00BF09D6" w:rsidRPr="00AA5BD2" w:rsidRDefault="00BF09D6" w:rsidP="00BF09D6">
      <w:pPr>
        <w:widowControl w:val="0"/>
        <w:spacing w:after="160" w:line="360" w:lineRule="auto"/>
        <w:jc w:val="center"/>
        <w:rPr>
          <w:rFonts w:ascii="GHEA Grapalat" w:hAnsi="GHEA Grapalat"/>
          <w:b/>
        </w:rPr>
      </w:pPr>
      <w:r w:rsidRPr="00AA5BD2">
        <w:rPr>
          <w:rFonts w:ascii="GHEA Grapalat" w:hAnsi="GHEA Grapalat"/>
          <w:b/>
        </w:rPr>
        <w:t>ЧАСТЬ II.</w:t>
      </w:r>
    </w:p>
    <w:p w:rsidR="00BF09D6" w:rsidRPr="00AA5BD2" w:rsidRDefault="00BF09D6" w:rsidP="00BF09D6">
      <w:pPr>
        <w:widowControl w:val="0"/>
        <w:spacing w:after="160" w:line="360" w:lineRule="auto"/>
        <w:jc w:val="center"/>
        <w:rPr>
          <w:rFonts w:ascii="GHEA Grapalat" w:hAnsi="GHEA Grapalat"/>
          <w:b/>
        </w:rPr>
      </w:pPr>
    </w:p>
    <w:p w:rsidR="00096865" w:rsidRPr="00AA5BD2" w:rsidRDefault="00096865" w:rsidP="00BF09D6">
      <w:pPr>
        <w:widowControl w:val="0"/>
        <w:spacing w:after="160" w:line="360" w:lineRule="auto"/>
        <w:jc w:val="center"/>
        <w:rPr>
          <w:rFonts w:ascii="GHEA Grapalat" w:hAnsi="GHEA Grapalat"/>
          <w:b/>
        </w:rPr>
      </w:pPr>
      <w:r w:rsidRPr="00AA5BD2">
        <w:rPr>
          <w:rFonts w:ascii="GHEA Grapalat" w:hAnsi="GHEA Grapalat"/>
          <w:b/>
        </w:rPr>
        <w:t xml:space="preserve">ИНСТРУКЦИЯ ПО ПОДГОТОВКЕ ЗАЯВКИ </w:t>
      </w:r>
      <w:r w:rsidR="00BF09D6" w:rsidRPr="00AA5BD2">
        <w:rPr>
          <w:rFonts w:ascii="GHEA Grapalat" w:hAnsi="GHEA Grapalat"/>
          <w:b/>
        </w:rPr>
        <w:br/>
      </w:r>
      <w:r w:rsidRPr="00AA5BD2">
        <w:rPr>
          <w:rFonts w:ascii="GHEA Grapalat" w:hAnsi="GHEA Grapalat"/>
          <w:b/>
        </w:rPr>
        <w:lastRenderedPageBreak/>
        <w:t>НА ЗАПРОС КОТИРОВОК</w:t>
      </w:r>
    </w:p>
    <w:p w:rsidR="00AC524C" w:rsidRPr="00AA5BD2" w:rsidRDefault="00AC524C" w:rsidP="00BF09D6">
      <w:pPr>
        <w:widowControl w:val="0"/>
        <w:spacing w:after="160" w:line="360" w:lineRule="auto"/>
        <w:jc w:val="center"/>
        <w:rPr>
          <w:rFonts w:ascii="GHEA Grapalat" w:hAnsi="GHEA Grapalat"/>
          <w:b/>
        </w:rPr>
      </w:pPr>
    </w:p>
    <w:p w:rsidR="00096865" w:rsidRPr="00AA5BD2" w:rsidRDefault="008818E3" w:rsidP="00BF09D6">
      <w:pPr>
        <w:widowControl w:val="0"/>
        <w:tabs>
          <w:tab w:val="left" w:pos="1134"/>
        </w:tabs>
        <w:spacing w:after="160" w:line="360" w:lineRule="auto"/>
        <w:ind w:firstLine="567"/>
        <w:jc w:val="both"/>
        <w:rPr>
          <w:rFonts w:ascii="GHEA Grapalat" w:hAnsi="GHEA Grapalat"/>
        </w:rPr>
      </w:pPr>
      <w:r w:rsidRPr="00AA5BD2">
        <w:rPr>
          <w:rFonts w:ascii="GHEA Grapalat" w:hAnsi="GHEA Grapalat"/>
        </w:rPr>
        <w:t>1.</w:t>
      </w:r>
      <w:r w:rsidRPr="00AA5BD2">
        <w:rPr>
          <w:rFonts w:ascii="GHEA Grapalat" w:hAnsi="GHEA Grapalat"/>
        </w:rPr>
        <w:tab/>
        <w:t>Общие положения</w:t>
      </w:r>
    </w:p>
    <w:p w:rsidR="00096865" w:rsidRPr="00AA5BD2" w:rsidRDefault="008818E3" w:rsidP="00BF09D6">
      <w:pPr>
        <w:widowControl w:val="0"/>
        <w:tabs>
          <w:tab w:val="left" w:pos="1134"/>
        </w:tabs>
        <w:spacing w:after="160" w:line="360" w:lineRule="auto"/>
        <w:ind w:firstLine="567"/>
        <w:jc w:val="both"/>
        <w:rPr>
          <w:rFonts w:ascii="GHEA Grapalat" w:hAnsi="GHEA Grapalat"/>
        </w:rPr>
      </w:pPr>
      <w:r w:rsidRPr="00AA5BD2">
        <w:rPr>
          <w:rFonts w:ascii="GHEA Grapalat" w:hAnsi="GHEA Grapalat"/>
        </w:rPr>
        <w:t>2.</w:t>
      </w:r>
      <w:r w:rsidRPr="00AA5BD2">
        <w:rPr>
          <w:rFonts w:ascii="GHEA Grapalat" w:hAnsi="GHEA Grapalat"/>
        </w:rPr>
        <w:tab/>
        <w:t>Заявка на процедуру</w:t>
      </w:r>
    </w:p>
    <w:p w:rsidR="00104861" w:rsidRPr="00AA5BD2" w:rsidRDefault="00096865" w:rsidP="00BF09D6">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3.</w:t>
      </w:r>
      <w:r w:rsidRPr="00AA5BD2">
        <w:rPr>
          <w:rFonts w:ascii="GHEA Grapalat" w:hAnsi="GHEA Grapalat"/>
        </w:rPr>
        <w:tab/>
        <w:t>Документы, представляемые занявшим первое место участником</w:t>
      </w:r>
    </w:p>
    <w:p w:rsidR="00037DDE" w:rsidRPr="00AA5BD2" w:rsidRDefault="009E6E76" w:rsidP="00BF09D6">
      <w:pPr>
        <w:widowControl w:val="0"/>
        <w:tabs>
          <w:tab w:val="left" w:pos="1134"/>
        </w:tabs>
        <w:spacing w:after="160" w:line="360" w:lineRule="auto"/>
        <w:ind w:firstLine="567"/>
        <w:jc w:val="both"/>
        <w:rPr>
          <w:rFonts w:ascii="GHEA Grapalat" w:hAnsi="GHEA Grapalat" w:cs="Times Armenian"/>
        </w:rPr>
      </w:pPr>
      <w:r w:rsidRPr="00AA5BD2">
        <w:rPr>
          <w:rFonts w:ascii="GHEA Grapalat" w:hAnsi="GHEA Grapalat"/>
        </w:rPr>
        <w:t>4.</w:t>
      </w:r>
      <w:r w:rsidRPr="00AA5BD2">
        <w:rPr>
          <w:rFonts w:ascii="GHEA Grapalat" w:hAnsi="GHEA Grapalat"/>
        </w:rPr>
        <w:tab/>
        <w:t xml:space="preserve">Приложения </w:t>
      </w:r>
      <w:r w:rsidR="008818E3" w:rsidRPr="00AA5BD2">
        <w:rPr>
          <w:rFonts w:ascii="GHEA Grapalat" w:hAnsi="GHEA Grapalat"/>
        </w:rPr>
        <w:t>№ 1-</w:t>
      </w:r>
      <w:r w:rsidR="00D37D2D" w:rsidRPr="00AA5BD2">
        <w:rPr>
          <w:rFonts w:ascii="GHEA Grapalat" w:hAnsi="GHEA Grapalat"/>
        </w:rPr>
        <w:t>7</w:t>
      </w:r>
    </w:p>
    <w:p w:rsidR="00D37D2D" w:rsidRPr="00AA5BD2" w:rsidRDefault="00D37D2D">
      <w:pPr>
        <w:rPr>
          <w:rFonts w:ascii="GHEA Grapalat" w:hAnsi="GHEA Grapalat"/>
          <w:spacing w:val="-6"/>
        </w:rPr>
      </w:pPr>
      <w:r w:rsidRPr="00AA5BD2">
        <w:rPr>
          <w:rFonts w:ascii="GHEA Grapalat" w:hAnsi="GHEA Grapalat"/>
          <w:spacing w:val="-6"/>
        </w:rPr>
        <w:br w:type="page"/>
      </w:r>
    </w:p>
    <w:p w:rsidR="00096865" w:rsidRPr="00AA5BD2" w:rsidRDefault="00096865" w:rsidP="00BF09D6">
      <w:pPr>
        <w:widowControl w:val="0"/>
        <w:spacing w:after="160" w:line="360" w:lineRule="auto"/>
        <w:ind w:firstLine="567"/>
        <w:jc w:val="both"/>
        <w:rPr>
          <w:rFonts w:ascii="GHEA Grapalat" w:hAnsi="GHEA Grapalat"/>
        </w:rPr>
      </w:pPr>
      <w:r w:rsidRPr="00AA5BD2">
        <w:rPr>
          <w:rFonts w:ascii="GHEA Grapalat" w:hAnsi="GHEA Grapalat"/>
          <w:spacing w:val="-6"/>
        </w:rPr>
        <w:lastRenderedPageBreak/>
        <w:t>Настоящее Приглашение предоставляется в дополнение к объявлению о запросе котировок, проводим</w:t>
      </w:r>
      <w:r w:rsidR="00BF09D6" w:rsidRPr="00AA5BD2">
        <w:rPr>
          <w:rFonts w:ascii="GHEA Grapalat" w:hAnsi="GHEA Grapalat"/>
          <w:spacing w:val="-6"/>
        </w:rPr>
        <w:t xml:space="preserve">ом под кодом </w:t>
      </w:r>
      <w:r w:rsidR="00155C7A">
        <w:rPr>
          <w:rFonts w:ascii="GHEA Grapalat" w:hAnsi="GHEA Grapalat"/>
          <w:b/>
          <w:i/>
          <w:lang w:val="en-US"/>
        </w:rPr>
        <w:t>ՀՀՏՄՆԹ</w:t>
      </w:r>
      <w:r w:rsidR="00155C7A" w:rsidRPr="00665E05">
        <w:rPr>
          <w:rFonts w:ascii="GHEA Grapalat" w:hAnsi="GHEA Grapalat"/>
          <w:b/>
          <w:i/>
          <w:lang w:val="af-ZA"/>
        </w:rPr>
        <w:t>1</w:t>
      </w:r>
      <w:r w:rsidR="00155C7A">
        <w:rPr>
          <w:rFonts w:ascii="GHEA Grapalat" w:hAnsi="GHEA Grapalat"/>
          <w:b/>
          <w:i/>
          <w:lang w:val="en-US"/>
        </w:rPr>
        <w:t>ՆՀՀՈԱԿ</w:t>
      </w:r>
      <w:r w:rsidR="00155C7A" w:rsidRPr="00665E05">
        <w:rPr>
          <w:rFonts w:ascii="GHEA Grapalat" w:hAnsi="GHEA Grapalat"/>
          <w:b/>
          <w:i/>
          <w:lang w:val="af-ZA"/>
        </w:rPr>
        <w:t xml:space="preserve"> </w:t>
      </w:r>
      <w:r w:rsidR="00155C7A" w:rsidRPr="009635D1">
        <w:rPr>
          <w:rFonts w:ascii="GHEA Grapalat" w:hAnsi="GHEA Grapalat"/>
          <w:b/>
          <w:i/>
          <w:lang w:val="hy-AM"/>
        </w:rPr>
        <w:t>ԳՀ</w:t>
      </w:r>
      <w:r w:rsidR="00155C7A" w:rsidRPr="009635D1">
        <w:rPr>
          <w:rFonts w:ascii="GHEA Grapalat" w:hAnsi="GHEA Grapalat"/>
          <w:b/>
          <w:i/>
          <w:lang w:val="af-ZA"/>
        </w:rPr>
        <w:t>ԱՊՁԲ</w:t>
      </w:r>
      <w:r w:rsidR="00155C7A" w:rsidRPr="009635D1">
        <w:rPr>
          <w:rFonts w:ascii="GHEA Grapalat" w:hAnsi="GHEA Grapalat"/>
          <w:b/>
          <w:i/>
          <w:lang w:val="hy-AM"/>
        </w:rPr>
        <w:t xml:space="preserve"> </w:t>
      </w:r>
      <w:r w:rsidR="00155C7A">
        <w:rPr>
          <w:rFonts w:ascii="GHEA Grapalat" w:hAnsi="GHEA Grapalat"/>
          <w:b/>
          <w:i/>
          <w:lang w:val="hy-AM"/>
        </w:rPr>
        <w:t>20/</w:t>
      </w:r>
      <w:r w:rsidR="00155C7A" w:rsidRPr="00F41C47">
        <w:rPr>
          <w:rFonts w:ascii="GHEA Grapalat" w:hAnsi="GHEA Grapalat"/>
          <w:b/>
          <w:i/>
          <w:lang w:val="af-ZA"/>
        </w:rPr>
        <w:t>0</w:t>
      </w:r>
      <w:r w:rsidR="00155C7A">
        <w:rPr>
          <w:rFonts w:ascii="GHEA Grapalat" w:hAnsi="GHEA Grapalat"/>
          <w:b/>
          <w:i/>
          <w:lang w:val="hy-AM"/>
        </w:rPr>
        <w:t>1</w:t>
      </w:r>
      <w:r w:rsidR="00155C7A" w:rsidRPr="00AE2768">
        <w:rPr>
          <w:rFonts w:ascii="GHEA Grapalat" w:hAnsi="GHEA Grapalat"/>
          <w:i/>
          <w:u w:val="single"/>
          <w:lang w:val="af-ZA"/>
        </w:rPr>
        <w:t xml:space="preserve"> </w:t>
      </w:r>
      <w:r w:rsidRPr="00AA5BD2">
        <w:rPr>
          <w:rFonts w:ascii="GHEA Grapalat" w:hAnsi="GHEA Grapalat"/>
        </w:rPr>
        <w:t>(далее — процедура).</w:t>
      </w:r>
    </w:p>
    <w:p w:rsidR="00096865" w:rsidRPr="00AA5BD2" w:rsidRDefault="00096865" w:rsidP="00BF09D6">
      <w:pPr>
        <w:widowControl w:val="0"/>
        <w:spacing w:after="160" w:line="360" w:lineRule="auto"/>
        <w:ind w:firstLine="567"/>
        <w:jc w:val="both"/>
        <w:rPr>
          <w:rFonts w:ascii="GHEA Grapalat" w:hAnsi="GHEA Grapalat"/>
        </w:rPr>
      </w:pPr>
      <w:r w:rsidRPr="00AA5BD2">
        <w:rPr>
          <w:rFonts w:ascii="GHEA Grapalat" w:hAnsi="GHEA Grapalat"/>
        </w:rPr>
        <w:t xml:space="preserve">Настоящее Приглашение составлено в соответствии с требованиями законодательства Республики Армения о закупках, в том числе Закона Республики Армения "О закупках" (далее — Закон), "Порядка организации процесса закупок", утвержденного Постановлением Правительства Республики Армения № 526-N от 4 мая 2017 года (далее — Порядок) и иных правовых актов, и имеет цель информировать лиц (далее — участник), намеренных участвовать в объявленной </w:t>
      </w:r>
      <w:r w:rsidRPr="00AA5BD2">
        <w:rPr>
          <w:rFonts w:ascii="GHEA Grapalat" w:hAnsi="GHEA Grapalat"/>
          <w:sz w:val="16"/>
        </w:rPr>
        <w:t>"наименование заказчика"</w:t>
      </w:r>
      <w:r w:rsidRPr="00AA5BD2">
        <w:rPr>
          <w:rFonts w:ascii="GHEA Grapalat" w:hAnsi="GHEA Grapalat"/>
        </w:rPr>
        <w:t xml:space="preserve"> (далее — заказчик) процедуре об условиях процедуры: о предмете закупок, проведении процедуры, определении отобранного участника и заключении с ним договора, а также содействовать при подготовке заявки на процедуру.</w:t>
      </w:r>
    </w:p>
    <w:p w:rsidR="00096865" w:rsidRPr="00AA5BD2" w:rsidRDefault="00096865" w:rsidP="00DA3A61">
      <w:pPr>
        <w:widowControl w:val="0"/>
        <w:spacing w:after="160" w:line="360" w:lineRule="auto"/>
        <w:ind w:firstLine="567"/>
        <w:jc w:val="both"/>
        <w:rPr>
          <w:rFonts w:ascii="GHEA Grapalat" w:hAnsi="GHEA Grapalat"/>
        </w:rPr>
      </w:pPr>
      <w:r w:rsidRPr="00AA5BD2">
        <w:rPr>
          <w:rFonts w:ascii="GHEA Grapalat" w:hAnsi="GHEA Grapalat"/>
        </w:rPr>
        <w:t>Заявки могут подавать все лица, независимо от того, являются ли они иностранным физическим лицом, организацией или лицом без гражданства.</w:t>
      </w:r>
    </w:p>
    <w:p w:rsidR="00096865" w:rsidRPr="00AA5BD2" w:rsidRDefault="00096865" w:rsidP="00DA3A61">
      <w:pPr>
        <w:widowControl w:val="0"/>
        <w:spacing w:after="160" w:line="360" w:lineRule="auto"/>
        <w:ind w:firstLine="567"/>
        <w:jc w:val="both"/>
        <w:rPr>
          <w:rFonts w:ascii="GHEA Grapalat" w:hAnsi="GHEA Grapalat" w:cs="Times Armenian"/>
        </w:rPr>
      </w:pPr>
      <w:r w:rsidRPr="00AA5BD2">
        <w:rPr>
          <w:rFonts w:ascii="GHEA Grapalat" w:hAnsi="GHEA Grapalat"/>
        </w:rPr>
        <w:t>К отношениям, связанным с настоящей процедурой, применяется право Республики Армения. Споры, связанные с настоящей процедурой, подлежат рассмотре</w:t>
      </w:r>
      <w:r w:rsidR="008818E3" w:rsidRPr="00AA5BD2">
        <w:rPr>
          <w:rFonts w:ascii="GHEA Grapalat" w:hAnsi="GHEA Grapalat"/>
        </w:rPr>
        <w:t>нию в судах Республики Армения.</w:t>
      </w:r>
    </w:p>
    <w:p w:rsidR="003E1421" w:rsidRPr="00AA5BD2" w:rsidRDefault="00A81DD5" w:rsidP="00DA3A61">
      <w:pPr>
        <w:pStyle w:val="BodyTextIndent2"/>
        <w:widowControl w:val="0"/>
        <w:spacing w:after="160"/>
        <w:ind w:firstLine="567"/>
        <w:rPr>
          <w:rFonts w:ascii="GHEA Grapalat" w:hAnsi="GHEA Grapalat"/>
          <w:sz w:val="24"/>
          <w:szCs w:val="24"/>
        </w:rPr>
      </w:pPr>
      <w:r w:rsidRPr="00AA5BD2">
        <w:rPr>
          <w:rFonts w:ascii="GHEA Grapalat" w:hAnsi="GHEA Grapalat"/>
          <w:sz w:val="24"/>
          <w:szCs w:val="24"/>
        </w:rPr>
        <w:t xml:space="preserve">Адрес электронной почты секретаря оценочной комиссии </w:t>
      </w:r>
      <w:r w:rsidRPr="00AA5BD2">
        <w:rPr>
          <w:rFonts w:ascii="GHEA Grapalat" w:hAnsi="GHEA Grapalat"/>
          <w:sz w:val="16"/>
          <w:szCs w:val="24"/>
        </w:rPr>
        <w:t>"адрес электронной почты".</w:t>
      </w:r>
    </w:p>
    <w:p w:rsidR="00BF09D6" w:rsidRPr="00AA5BD2" w:rsidRDefault="00BF09D6" w:rsidP="00DA3A61">
      <w:pPr>
        <w:widowControl w:val="0"/>
        <w:spacing w:after="160" w:line="360" w:lineRule="auto"/>
        <w:jc w:val="center"/>
        <w:rPr>
          <w:rFonts w:ascii="GHEA Grapalat" w:hAnsi="GHEA Grapalat"/>
          <w:lang w:val="hy-AM"/>
        </w:rPr>
      </w:pPr>
    </w:p>
    <w:p w:rsidR="00096865" w:rsidRPr="00AA5BD2" w:rsidRDefault="00F5653D" w:rsidP="00BF09D6">
      <w:pPr>
        <w:widowControl w:val="0"/>
        <w:spacing w:after="160" w:line="360" w:lineRule="auto"/>
        <w:jc w:val="center"/>
        <w:rPr>
          <w:rFonts w:ascii="GHEA Grapalat" w:hAnsi="GHEA Grapalat"/>
        </w:rPr>
      </w:pPr>
      <w:r w:rsidRPr="00AA5BD2">
        <w:rPr>
          <w:rFonts w:ascii="GHEA Grapalat" w:hAnsi="GHEA Grapalat"/>
        </w:rPr>
        <w:br w:type="page"/>
      </w:r>
      <w:r w:rsidRPr="00AA5BD2">
        <w:rPr>
          <w:rFonts w:ascii="GHEA Grapalat" w:hAnsi="GHEA Grapalat"/>
        </w:rPr>
        <w:lastRenderedPageBreak/>
        <w:t>ЧАСТЬ I</w:t>
      </w:r>
    </w:p>
    <w:p w:rsidR="00096865" w:rsidRPr="00AA5BD2" w:rsidRDefault="00096865" w:rsidP="00BF09D6">
      <w:pPr>
        <w:pStyle w:val="Heading3"/>
        <w:keepNext w:val="0"/>
        <w:widowControl w:val="0"/>
        <w:spacing w:after="160"/>
        <w:rPr>
          <w:rFonts w:ascii="GHEA Grapalat" w:hAnsi="GHEA Grapalat"/>
          <w:sz w:val="24"/>
          <w:szCs w:val="24"/>
        </w:rPr>
      </w:pPr>
    </w:p>
    <w:p w:rsidR="00096865" w:rsidRPr="00AA5BD2" w:rsidRDefault="00BF09D6" w:rsidP="00BF09D6">
      <w:pPr>
        <w:widowControl w:val="0"/>
        <w:spacing w:after="160" w:line="360" w:lineRule="auto"/>
        <w:jc w:val="center"/>
        <w:rPr>
          <w:rFonts w:ascii="GHEA Grapalat" w:hAnsi="GHEA Grapalat" w:cs="Sylfaen"/>
          <w:b/>
        </w:rPr>
      </w:pPr>
      <w:r w:rsidRPr="00AA5BD2">
        <w:rPr>
          <w:rFonts w:ascii="GHEA Grapalat" w:hAnsi="GHEA Grapalat"/>
          <w:b/>
          <w:lang w:val="hy-AM"/>
        </w:rPr>
        <w:t xml:space="preserve">1. </w:t>
      </w:r>
      <w:r w:rsidR="002B32D6" w:rsidRPr="00AA5BD2">
        <w:rPr>
          <w:rFonts w:ascii="GHEA Grapalat" w:hAnsi="GHEA Grapalat"/>
          <w:b/>
        </w:rPr>
        <w:t>ХАРАКТЕРИСТИКА ПРЕДМЕТА ЗАКУПКИ</w:t>
      </w:r>
    </w:p>
    <w:p w:rsidR="00096865" w:rsidRPr="00AA5BD2" w:rsidRDefault="00845AA5" w:rsidP="00BF09D6">
      <w:pPr>
        <w:pStyle w:val="Heading3"/>
        <w:keepNext w:val="0"/>
        <w:widowControl w:val="0"/>
        <w:tabs>
          <w:tab w:val="left" w:pos="1134"/>
        </w:tabs>
        <w:spacing w:after="160"/>
        <w:ind w:firstLine="567"/>
        <w:jc w:val="both"/>
        <w:rPr>
          <w:rFonts w:ascii="GHEA Grapalat" w:hAnsi="GHEA Grapalat"/>
          <w:i w:val="0"/>
          <w:sz w:val="24"/>
          <w:szCs w:val="24"/>
        </w:rPr>
      </w:pPr>
      <w:r w:rsidRPr="00AA5BD2">
        <w:rPr>
          <w:rFonts w:ascii="GHEA Grapalat" w:hAnsi="GHEA Grapalat"/>
          <w:i w:val="0"/>
          <w:sz w:val="24"/>
          <w:szCs w:val="24"/>
        </w:rPr>
        <w:t>1.1</w:t>
      </w:r>
      <w:r w:rsidR="00BF09D6" w:rsidRPr="00AA5BD2">
        <w:rPr>
          <w:rFonts w:ascii="GHEA Grapalat" w:hAnsi="GHEA Grapalat"/>
          <w:i w:val="0"/>
          <w:sz w:val="24"/>
          <w:szCs w:val="24"/>
          <w:lang w:val="hy-AM"/>
        </w:rPr>
        <w:t>.</w:t>
      </w:r>
      <w:r w:rsidR="00BF09D6" w:rsidRPr="00AA5BD2">
        <w:rPr>
          <w:rFonts w:ascii="GHEA Grapalat" w:hAnsi="GHEA Grapalat"/>
          <w:i w:val="0"/>
          <w:sz w:val="24"/>
          <w:szCs w:val="24"/>
          <w:lang w:val="hy-AM"/>
        </w:rPr>
        <w:tab/>
      </w:r>
      <w:r w:rsidRPr="00AA5BD2">
        <w:rPr>
          <w:rFonts w:ascii="GHEA Grapalat" w:hAnsi="GHEA Grapalat"/>
          <w:i w:val="0"/>
          <w:sz w:val="24"/>
          <w:szCs w:val="24"/>
        </w:rPr>
        <w:t>Предметом закупки является приобретение "</w:t>
      </w:r>
      <w:r w:rsidR="00D174AF" w:rsidRPr="00D174AF">
        <w:rPr>
          <w:rFonts w:ascii="GHEA Grapalat" w:hAnsi="GHEA Grapalat"/>
          <w:i w:val="0"/>
          <w:sz w:val="24"/>
          <w:szCs w:val="24"/>
        </w:rPr>
        <w:t>пищевые продукты</w:t>
      </w:r>
      <w:r w:rsidRPr="00AA5BD2">
        <w:rPr>
          <w:rFonts w:ascii="GHEA Grapalat" w:hAnsi="GHEA Grapalat"/>
          <w:i w:val="0"/>
          <w:sz w:val="24"/>
          <w:szCs w:val="24"/>
        </w:rPr>
        <w:t>" (далее — также товар) для нужд "</w:t>
      </w:r>
      <w:r w:rsidR="00D174AF" w:rsidRPr="00D174AF">
        <w:rPr>
          <w:rFonts w:ascii="GHEA Grapalat" w:hAnsi="GHEA Grapalat"/>
          <w:sz w:val="16"/>
        </w:rPr>
        <w:t xml:space="preserve"> </w:t>
      </w:r>
      <w:r w:rsidR="00D174AF">
        <w:rPr>
          <w:rFonts w:ascii="GHEA Grapalat" w:hAnsi="GHEA Grapalat"/>
          <w:sz w:val="16"/>
        </w:rPr>
        <w:t>ДУ 1</w:t>
      </w:r>
      <w:r w:rsidR="0024751E">
        <w:rPr>
          <w:rFonts w:ascii="GHEA Grapalat" w:hAnsi="GHEA Grapalat"/>
          <w:sz w:val="16"/>
        </w:rPr>
        <w:t xml:space="preserve"> HOAK</w:t>
      </w:r>
      <w:r w:rsidR="00D174AF">
        <w:rPr>
          <w:rFonts w:ascii="GHEA Grapalat" w:hAnsi="GHEA Grapalat"/>
          <w:sz w:val="16"/>
        </w:rPr>
        <w:t xml:space="preserve"> г. Ноемберян</w:t>
      </w:r>
      <w:r w:rsidR="00D174AF" w:rsidRPr="00AA5BD2">
        <w:rPr>
          <w:rFonts w:ascii="GHEA Grapalat" w:hAnsi="GHEA Grapalat"/>
          <w:i w:val="0"/>
          <w:sz w:val="24"/>
          <w:szCs w:val="24"/>
        </w:rPr>
        <w:t xml:space="preserve"> </w:t>
      </w:r>
      <w:r w:rsidRPr="00AA5BD2">
        <w:rPr>
          <w:rFonts w:ascii="GHEA Grapalat" w:hAnsi="GHEA Grapalat"/>
          <w:i w:val="0"/>
          <w:sz w:val="24"/>
          <w:szCs w:val="24"/>
        </w:rPr>
        <w:t>", которые сгруппированы в лоты "Количество лотов":</w:t>
      </w:r>
    </w:p>
    <w:tbl>
      <w:tblPr>
        <w:tblW w:w="10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0"/>
        <w:gridCol w:w="8820"/>
      </w:tblGrid>
      <w:tr w:rsidR="00096865" w:rsidRPr="00AA5BD2" w:rsidTr="00BF09D6">
        <w:trPr>
          <w:jc w:val="center"/>
        </w:trPr>
        <w:tc>
          <w:tcPr>
            <w:tcW w:w="1530" w:type="dxa"/>
            <w:vAlign w:val="center"/>
          </w:tcPr>
          <w:p w:rsidR="00096865" w:rsidRPr="00AA5BD2" w:rsidRDefault="00096865" w:rsidP="00BF09D6">
            <w:pPr>
              <w:pStyle w:val="BodyTextIndent2"/>
              <w:widowControl w:val="0"/>
              <w:spacing w:after="120" w:line="240" w:lineRule="auto"/>
              <w:ind w:firstLine="0"/>
              <w:jc w:val="center"/>
              <w:rPr>
                <w:rFonts w:ascii="GHEA Grapalat" w:hAnsi="GHEA Grapalat"/>
                <w:b/>
                <w:bCs/>
                <w:i/>
                <w:iCs/>
                <w:szCs w:val="24"/>
              </w:rPr>
            </w:pPr>
            <w:r w:rsidRPr="00C6146A">
              <w:rPr>
                <w:rFonts w:ascii="GHEA Grapalat" w:hAnsi="GHEA Grapalat"/>
                <w:b/>
                <w:i/>
                <w:szCs w:val="24"/>
              </w:rPr>
              <w:t>Номера лотов</w:t>
            </w:r>
          </w:p>
        </w:tc>
        <w:tc>
          <w:tcPr>
            <w:tcW w:w="8820" w:type="dxa"/>
            <w:vAlign w:val="center"/>
          </w:tcPr>
          <w:p w:rsidR="00096865" w:rsidRPr="00AA5BD2" w:rsidRDefault="00096865" w:rsidP="00BF09D6">
            <w:pPr>
              <w:pStyle w:val="BodyTextIndent2"/>
              <w:widowControl w:val="0"/>
              <w:spacing w:after="120" w:line="240" w:lineRule="auto"/>
              <w:ind w:firstLine="0"/>
              <w:jc w:val="center"/>
              <w:rPr>
                <w:rFonts w:ascii="GHEA Grapalat" w:hAnsi="GHEA Grapalat"/>
                <w:b/>
                <w:bCs/>
                <w:i/>
                <w:iCs/>
                <w:szCs w:val="24"/>
              </w:rPr>
            </w:pPr>
            <w:r w:rsidRPr="00C6146A">
              <w:rPr>
                <w:rFonts w:ascii="GHEA Grapalat" w:hAnsi="GHEA Grapalat"/>
                <w:b/>
                <w:i/>
                <w:szCs w:val="24"/>
              </w:rPr>
              <w:t>Наименование лота</w:t>
            </w:r>
          </w:p>
        </w:tc>
      </w:tr>
      <w:tr w:rsidR="00096865" w:rsidRPr="00AA5BD2" w:rsidTr="00BF09D6">
        <w:trPr>
          <w:jc w:val="center"/>
        </w:trPr>
        <w:tc>
          <w:tcPr>
            <w:tcW w:w="1530" w:type="dxa"/>
            <w:vAlign w:val="center"/>
          </w:tcPr>
          <w:p w:rsidR="00096865" w:rsidRPr="00AA5BD2" w:rsidRDefault="00096865" w:rsidP="00BF09D6">
            <w:pPr>
              <w:pStyle w:val="BodyTextIndent2"/>
              <w:widowControl w:val="0"/>
              <w:spacing w:after="120" w:line="240" w:lineRule="auto"/>
              <w:ind w:firstLine="0"/>
              <w:jc w:val="center"/>
              <w:rPr>
                <w:rFonts w:ascii="GHEA Grapalat" w:hAnsi="GHEA Grapalat"/>
                <w:szCs w:val="24"/>
              </w:rPr>
            </w:pPr>
            <w:r w:rsidRPr="00C6146A">
              <w:rPr>
                <w:rFonts w:ascii="GHEA Grapalat" w:hAnsi="GHEA Grapalat"/>
                <w:szCs w:val="24"/>
              </w:rPr>
              <w:t>1</w:t>
            </w:r>
          </w:p>
        </w:tc>
        <w:tc>
          <w:tcPr>
            <w:tcW w:w="8820" w:type="dxa"/>
            <w:vAlign w:val="center"/>
          </w:tcPr>
          <w:p w:rsidR="00096865" w:rsidRPr="00987C21" w:rsidRDefault="00A76C15" w:rsidP="00987C21">
            <w:pPr>
              <w:pStyle w:val="BodyTextIndent2"/>
              <w:widowControl w:val="0"/>
              <w:autoSpaceDE w:val="0"/>
              <w:autoSpaceDN w:val="0"/>
              <w:adjustRightInd w:val="0"/>
              <w:spacing w:after="120" w:line="240" w:lineRule="auto"/>
              <w:ind w:firstLine="0"/>
              <w:rPr>
                <w:rFonts w:ascii="GHEA Grapalat" w:hAnsi="GHEA Grapalat"/>
                <w:sz w:val="16"/>
                <w:szCs w:val="24"/>
                <w:u w:val="single"/>
                <w:lang w:val="en-US"/>
              </w:rPr>
            </w:pPr>
            <w:r w:rsidRPr="00AA5BD2">
              <w:rPr>
                <w:rFonts w:ascii="GHEA Grapalat" w:hAnsi="GHEA Grapalat"/>
                <w:sz w:val="16"/>
                <w:szCs w:val="24"/>
                <w:u w:val="single"/>
              </w:rPr>
              <w:t>"</w:t>
            </w:r>
            <w:r w:rsidR="00987C21">
              <w:rPr>
                <w:rFonts w:ascii="GHEA Grapalat" w:hAnsi="GHEA Grapalat"/>
                <w:sz w:val="16"/>
                <w:szCs w:val="24"/>
                <w:u w:val="single"/>
                <w:lang w:val="en-US"/>
              </w:rPr>
              <w:t>мука высшего сорта</w:t>
            </w:r>
          </w:p>
        </w:tc>
      </w:tr>
      <w:tr w:rsidR="00096865" w:rsidRPr="00AA5BD2" w:rsidTr="00BF09D6">
        <w:trPr>
          <w:jc w:val="center"/>
        </w:trPr>
        <w:tc>
          <w:tcPr>
            <w:tcW w:w="1530" w:type="dxa"/>
            <w:vAlign w:val="center"/>
          </w:tcPr>
          <w:p w:rsidR="00096865" w:rsidRPr="00AA5BD2" w:rsidRDefault="00096865" w:rsidP="00BF09D6">
            <w:pPr>
              <w:pStyle w:val="BodyTextIndent2"/>
              <w:widowControl w:val="0"/>
              <w:autoSpaceDE w:val="0"/>
              <w:autoSpaceDN w:val="0"/>
              <w:adjustRightInd w:val="0"/>
              <w:spacing w:after="120" w:line="240" w:lineRule="auto"/>
              <w:ind w:firstLine="0"/>
              <w:jc w:val="center"/>
              <w:rPr>
                <w:rFonts w:ascii="GHEA Grapalat" w:hAnsi="GHEA Grapalat"/>
                <w:szCs w:val="24"/>
              </w:rPr>
            </w:pPr>
            <w:r w:rsidRPr="00C6146A">
              <w:rPr>
                <w:rFonts w:ascii="GHEA Grapalat" w:hAnsi="GHEA Grapalat"/>
                <w:szCs w:val="24"/>
              </w:rPr>
              <w:t>2</w:t>
            </w:r>
          </w:p>
        </w:tc>
        <w:tc>
          <w:tcPr>
            <w:tcW w:w="8820" w:type="dxa"/>
            <w:vAlign w:val="center"/>
          </w:tcPr>
          <w:p w:rsidR="00096865" w:rsidRPr="00AA5BD2" w:rsidRDefault="00A76C15" w:rsidP="00987C21">
            <w:pPr>
              <w:pStyle w:val="BodyTextIndent2"/>
              <w:widowControl w:val="0"/>
              <w:autoSpaceDE w:val="0"/>
              <w:autoSpaceDN w:val="0"/>
              <w:adjustRightInd w:val="0"/>
              <w:spacing w:after="120" w:line="240" w:lineRule="auto"/>
              <w:ind w:firstLine="0"/>
              <w:rPr>
                <w:rFonts w:ascii="GHEA Grapalat" w:hAnsi="GHEA Grapalat"/>
                <w:sz w:val="16"/>
                <w:szCs w:val="24"/>
              </w:rPr>
            </w:pPr>
            <w:r w:rsidRPr="00AA5BD2">
              <w:rPr>
                <w:rFonts w:ascii="GHEA Grapalat" w:hAnsi="GHEA Grapalat"/>
                <w:sz w:val="16"/>
                <w:szCs w:val="24"/>
                <w:u w:val="single"/>
              </w:rPr>
              <w:t>"</w:t>
            </w:r>
            <w:r w:rsidR="00987C21">
              <w:rPr>
                <w:rFonts w:ascii="GHEA Grapalat" w:hAnsi="GHEA Grapalat"/>
                <w:sz w:val="16"/>
                <w:szCs w:val="24"/>
                <w:u w:val="single"/>
                <w:lang w:val="en-US"/>
              </w:rPr>
              <w:t>хлеб</w:t>
            </w:r>
            <w:r w:rsidRPr="00AA5BD2">
              <w:rPr>
                <w:rFonts w:ascii="GHEA Grapalat" w:hAnsi="GHEA Grapalat"/>
                <w:sz w:val="16"/>
                <w:szCs w:val="24"/>
                <w:u w:val="single"/>
              </w:rPr>
              <w:t>"</w:t>
            </w:r>
          </w:p>
        </w:tc>
      </w:tr>
      <w:tr w:rsidR="00096865" w:rsidRPr="00AA5BD2" w:rsidTr="00BF09D6">
        <w:trPr>
          <w:jc w:val="center"/>
        </w:trPr>
        <w:tc>
          <w:tcPr>
            <w:tcW w:w="1530" w:type="dxa"/>
            <w:vAlign w:val="center"/>
          </w:tcPr>
          <w:p w:rsidR="00096865" w:rsidRPr="00987C21" w:rsidRDefault="00987C21"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3</w:t>
            </w:r>
          </w:p>
        </w:tc>
        <w:tc>
          <w:tcPr>
            <w:tcW w:w="8820" w:type="dxa"/>
            <w:vAlign w:val="center"/>
          </w:tcPr>
          <w:p w:rsidR="00096865" w:rsidRPr="00987C21" w:rsidRDefault="0024751E" w:rsidP="00BF09D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П</w:t>
            </w:r>
            <w:r w:rsidR="00987C21">
              <w:rPr>
                <w:rFonts w:ascii="GHEA Grapalat" w:hAnsi="GHEA Grapalat"/>
                <w:szCs w:val="24"/>
                <w:lang w:val="en-US"/>
              </w:rPr>
              <w:t>еченье</w:t>
            </w:r>
          </w:p>
        </w:tc>
      </w:tr>
      <w:tr w:rsidR="00987C21" w:rsidRPr="00AA5BD2" w:rsidTr="00BF09D6">
        <w:trPr>
          <w:jc w:val="center"/>
        </w:trPr>
        <w:tc>
          <w:tcPr>
            <w:tcW w:w="1530" w:type="dxa"/>
            <w:vAlign w:val="center"/>
          </w:tcPr>
          <w:p w:rsidR="00987C21" w:rsidRPr="00987C21" w:rsidRDefault="00987C21"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4</w:t>
            </w:r>
          </w:p>
        </w:tc>
        <w:tc>
          <w:tcPr>
            <w:tcW w:w="8820" w:type="dxa"/>
            <w:vAlign w:val="center"/>
          </w:tcPr>
          <w:p w:rsidR="00987C21" w:rsidRPr="00987C21" w:rsidRDefault="0024751E" w:rsidP="00BF09D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П</w:t>
            </w:r>
            <w:r w:rsidR="00987C21">
              <w:rPr>
                <w:rFonts w:ascii="GHEA Grapalat" w:hAnsi="GHEA Grapalat"/>
                <w:szCs w:val="24"/>
                <w:lang w:val="en-US"/>
              </w:rPr>
              <w:t>еченье</w:t>
            </w:r>
          </w:p>
        </w:tc>
      </w:tr>
      <w:tr w:rsidR="00987C21" w:rsidRPr="00AA5BD2" w:rsidTr="00BF09D6">
        <w:trPr>
          <w:jc w:val="center"/>
        </w:trPr>
        <w:tc>
          <w:tcPr>
            <w:tcW w:w="1530" w:type="dxa"/>
            <w:vAlign w:val="center"/>
          </w:tcPr>
          <w:p w:rsidR="00987C21" w:rsidRPr="00987C21" w:rsidRDefault="00987C21"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5</w:t>
            </w:r>
          </w:p>
        </w:tc>
        <w:tc>
          <w:tcPr>
            <w:tcW w:w="8820" w:type="dxa"/>
            <w:vAlign w:val="center"/>
          </w:tcPr>
          <w:p w:rsidR="00987C21" w:rsidRPr="00987C21" w:rsidRDefault="00987C21" w:rsidP="00BF09D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Макаронное изделия</w:t>
            </w:r>
          </w:p>
        </w:tc>
      </w:tr>
      <w:tr w:rsidR="00987C21" w:rsidRPr="00AA5BD2" w:rsidTr="00BF09D6">
        <w:trPr>
          <w:jc w:val="center"/>
        </w:trPr>
        <w:tc>
          <w:tcPr>
            <w:tcW w:w="1530" w:type="dxa"/>
            <w:vAlign w:val="center"/>
          </w:tcPr>
          <w:p w:rsidR="00987C21" w:rsidRPr="00987C21" w:rsidRDefault="00987C21"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6</w:t>
            </w:r>
          </w:p>
        </w:tc>
        <w:tc>
          <w:tcPr>
            <w:tcW w:w="8820" w:type="dxa"/>
            <w:vAlign w:val="center"/>
          </w:tcPr>
          <w:p w:rsidR="00987C21" w:rsidRPr="00987C21" w:rsidRDefault="00987C21" w:rsidP="00BF09D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Крупа</w:t>
            </w:r>
          </w:p>
        </w:tc>
      </w:tr>
      <w:tr w:rsidR="00987C21" w:rsidRPr="00AA5BD2" w:rsidTr="00BF09D6">
        <w:trPr>
          <w:jc w:val="center"/>
        </w:trPr>
        <w:tc>
          <w:tcPr>
            <w:tcW w:w="1530" w:type="dxa"/>
            <w:vAlign w:val="center"/>
          </w:tcPr>
          <w:p w:rsidR="00987C21" w:rsidRPr="00987C21" w:rsidRDefault="00987C21"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7</w:t>
            </w:r>
          </w:p>
        </w:tc>
        <w:tc>
          <w:tcPr>
            <w:tcW w:w="8820" w:type="dxa"/>
            <w:vAlign w:val="center"/>
          </w:tcPr>
          <w:p w:rsidR="00987C21" w:rsidRPr="00987C21" w:rsidRDefault="00987C21" w:rsidP="00BF09D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Гречка</w:t>
            </w:r>
          </w:p>
        </w:tc>
      </w:tr>
      <w:tr w:rsidR="00987C21" w:rsidRPr="00AA5BD2" w:rsidTr="00BF09D6">
        <w:trPr>
          <w:jc w:val="center"/>
        </w:trPr>
        <w:tc>
          <w:tcPr>
            <w:tcW w:w="1530" w:type="dxa"/>
            <w:vAlign w:val="center"/>
          </w:tcPr>
          <w:p w:rsidR="00987C21" w:rsidRPr="00987C21" w:rsidRDefault="00987C21"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8</w:t>
            </w:r>
          </w:p>
        </w:tc>
        <w:tc>
          <w:tcPr>
            <w:tcW w:w="8820" w:type="dxa"/>
            <w:vAlign w:val="center"/>
          </w:tcPr>
          <w:p w:rsidR="00987C21" w:rsidRPr="00987C21" w:rsidRDefault="0024751E" w:rsidP="00BF09D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Б</w:t>
            </w:r>
            <w:r w:rsidR="00987C21">
              <w:rPr>
                <w:rFonts w:ascii="GHEA Grapalat" w:hAnsi="GHEA Grapalat"/>
                <w:szCs w:val="24"/>
                <w:lang w:val="en-US"/>
              </w:rPr>
              <w:t>улгур</w:t>
            </w:r>
          </w:p>
        </w:tc>
      </w:tr>
      <w:tr w:rsidR="00987C21" w:rsidRPr="00AA5BD2" w:rsidTr="00BF09D6">
        <w:trPr>
          <w:jc w:val="center"/>
        </w:trPr>
        <w:tc>
          <w:tcPr>
            <w:tcW w:w="1530" w:type="dxa"/>
            <w:vAlign w:val="center"/>
          </w:tcPr>
          <w:p w:rsidR="00987C21" w:rsidRPr="00987C21" w:rsidRDefault="00987C21"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9</w:t>
            </w:r>
          </w:p>
        </w:tc>
        <w:tc>
          <w:tcPr>
            <w:tcW w:w="8820" w:type="dxa"/>
            <w:vAlign w:val="center"/>
          </w:tcPr>
          <w:p w:rsidR="00987C21" w:rsidRPr="00987C21" w:rsidRDefault="00987C21" w:rsidP="00BF09D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Зерно</w:t>
            </w:r>
          </w:p>
        </w:tc>
      </w:tr>
      <w:tr w:rsidR="00987C21" w:rsidRPr="00AA5BD2" w:rsidTr="00BF09D6">
        <w:trPr>
          <w:jc w:val="center"/>
        </w:trPr>
        <w:tc>
          <w:tcPr>
            <w:tcW w:w="1530" w:type="dxa"/>
            <w:vAlign w:val="center"/>
          </w:tcPr>
          <w:p w:rsidR="00987C21" w:rsidRPr="00987C21" w:rsidRDefault="00987C21"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10</w:t>
            </w:r>
          </w:p>
        </w:tc>
        <w:tc>
          <w:tcPr>
            <w:tcW w:w="8820" w:type="dxa"/>
            <w:vAlign w:val="center"/>
          </w:tcPr>
          <w:p w:rsidR="00987C21" w:rsidRPr="00987C21" w:rsidRDefault="00987C21" w:rsidP="00BF09D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Рис</w:t>
            </w:r>
          </w:p>
        </w:tc>
      </w:tr>
      <w:tr w:rsidR="00987C21" w:rsidRPr="00AA5BD2" w:rsidTr="00BF09D6">
        <w:trPr>
          <w:jc w:val="center"/>
        </w:trPr>
        <w:tc>
          <w:tcPr>
            <w:tcW w:w="1530" w:type="dxa"/>
            <w:vAlign w:val="center"/>
          </w:tcPr>
          <w:p w:rsidR="00987C21" w:rsidRPr="00987C21" w:rsidRDefault="00987C21"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11</w:t>
            </w:r>
          </w:p>
        </w:tc>
        <w:tc>
          <w:tcPr>
            <w:tcW w:w="8820" w:type="dxa"/>
            <w:vAlign w:val="center"/>
          </w:tcPr>
          <w:p w:rsidR="00987C21" w:rsidRPr="00987C21" w:rsidRDefault="00987C21" w:rsidP="00BF09D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Чечевица</w:t>
            </w:r>
          </w:p>
        </w:tc>
      </w:tr>
      <w:tr w:rsidR="00987C21" w:rsidRPr="00AA5BD2" w:rsidTr="00BF09D6">
        <w:trPr>
          <w:jc w:val="center"/>
        </w:trPr>
        <w:tc>
          <w:tcPr>
            <w:tcW w:w="1530" w:type="dxa"/>
            <w:vAlign w:val="center"/>
          </w:tcPr>
          <w:p w:rsidR="00987C21" w:rsidRPr="00987C21" w:rsidRDefault="00987C21"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12</w:t>
            </w:r>
          </w:p>
        </w:tc>
        <w:tc>
          <w:tcPr>
            <w:tcW w:w="8820" w:type="dxa"/>
            <w:vAlign w:val="center"/>
          </w:tcPr>
          <w:p w:rsidR="00987C21" w:rsidRPr="00987C21" w:rsidRDefault="0024751E" w:rsidP="00BF09D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Ф</w:t>
            </w:r>
            <w:r w:rsidR="00987C21">
              <w:rPr>
                <w:rFonts w:ascii="GHEA Grapalat" w:hAnsi="GHEA Grapalat"/>
                <w:szCs w:val="24"/>
                <w:lang w:val="en-US"/>
              </w:rPr>
              <w:t>асоль</w:t>
            </w:r>
          </w:p>
        </w:tc>
      </w:tr>
      <w:tr w:rsidR="000D5FFB" w:rsidRPr="00AA5BD2" w:rsidTr="00BF09D6">
        <w:trPr>
          <w:jc w:val="center"/>
        </w:trPr>
        <w:tc>
          <w:tcPr>
            <w:tcW w:w="1530" w:type="dxa"/>
            <w:vAlign w:val="center"/>
          </w:tcPr>
          <w:p w:rsidR="000D5FFB" w:rsidRPr="00987C21" w:rsidRDefault="000D5FFB"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13</w:t>
            </w:r>
          </w:p>
        </w:tc>
        <w:tc>
          <w:tcPr>
            <w:tcW w:w="8820" w:type="dxa"/>
            <w:vAlign w:val="center"/>
          </w:tcPr>
          <w:p w:rsidR="000D5FFB" w:rsidRPr="00987C21" w:rsidRDefault="0024751E" w:rsidP="009C141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Г</w:t>
            </w:r>
            <w:r w:rsidR="000D5FFB">
              <w:rPr>
                <w:rFonts w:ascii="GHEA Grapalat" w:hAnsi="GHEA Grapalat"/>
                <w:szCs w:val="24"/>
                <w:lang w:val="en-US"/>
              </w:rPr>
              <w:t>арох</w:t>
            </w:r>
          </w:p>
        </w:tc>
      </w:tr>
      <w:tr w:rsidR="000D5FFB" w:rsidRPr="00AA5BD2" w:rsidTr="00BF09D6">
        <w:trPr>
          <w:jc w:val="center"/>
        </w:trPr>
        <w:tc>
          <w:tcPr>
            <w:tcW w:w="1530" w:type="dxa"/>
            <w:vAlign w:val="center"/>
          </w:tcPr>
          <w:p w:rsidR="000D5FFB" w:rsidRPr="00987C21" w:rsidRDefault="000D5FFB"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14</w:t>
            </w:r>
          </w:p>
        </w:tc>
        <w:tc>
          <w:tcPr>
            <w:tcW w:w="8820" w:type="dxa"/>
            <w:vAlign w:val="center"/>
          </w:tcPr>
          <w:p w:rsidR="000D5FFB" w:rsidRPr="00987C21" w:rsidRDefault="000D5FFB" w:rsidP="009C141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Масло сливочное</w:t>
            </w:r>
          </w:p>
        </w:tc>
      </w:tr>
      <w:tr w:rsidR="000D5FFB" w:rsidRPr="00AA5BD2" w:rsidTr="00BF09D6">
        <w:trPr>
          <w:jc w:val="center"/>
        </w:trPr>
        <w:tc>
          <w:tcPr>
            <w:tcW w:w="1530" w:type="dxa"/>
            <w:vAlign w:val="center"/>
          </w:tcPr>
          <w:p w:rsidR="000D5FFB" w:rsidRPr="00987C21" w:rsidRDefault="000D5FFB"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15</w:t>
            </w:r>
          </w:p>
        </w:tc>
        <w:tc>
          <w:tcPr>
            <w:tcW w:w="8820" w:type="dxa"/>
            <w:vAlign w:val="center"/>
          </w:tcPr>
          <w:p w:rsidR="000D5FFB" w:rsidRPr="00987C21" w:rsidRDefault="000D5FFB" w:rsidP="009C141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Масло растительное</w:t>
            </w:r>
          </w:p>
        </w:tc>
      </w:tr>
      <w:tr w:rsidR="000D5FFB" w:rsidRPr="00AA5BD2" w:rsidTr="00BF09D6">
        <w:trPr>
          <w:jc w:val="center"/>
        </w:trPr>
        <w:tc>
          <w:tcPr>
            <w:tcW w:w="1530" w:type="dxa"/>
            <w:vAlign w:val="center"/>
          </w:tcPr>
          <w:p w:rsidR="000D5FFB" w:rsidRPr="00987C21" w:rsidRDefault="000D5FFB"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16</w:t>
            </w:r>
          </w:p>
        </w:tc>
        <w:tc>
          <w:tcPr>
            <w:tcW w:w="8820" w:type="dxa"/>
            <w:vAlign w:val="center"/>
          </w:tcPr>
          <w:p w:rsidR="000D5FFB" w:rsidRPr="00987C21" w:rsidRDefault="000D5FFB" w:rsidP="009C141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Местное говяжье мясо</w:t>
            </w:r>
          </w:p>
        </w:tc>
      </w:tr>
      <w:tr w:rsidR="000D5FFB" w:rsidRPr="00AA5BD2" w:rsidTr="00BF09D6">
        <w:trPr>
          <w:jc w:val="center"/>
        </w:trPr>
        <w:tc>
          <w:tcPr>
            <w:tcW w:w="1530" w:type="dxa"/>
            <w:vAlign w:val="center"/>
          </w:tcPr>
          <w:p w:rsidR="000D5FFB" w:rsidRPr="00987C21" w:rsidRDefault="000D5FFB"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17</w:t>
            </w:r>
          </w:p>
        </w:tc>
        <w:tc>
          <w:tcPr>
            <w:tcW w:w="8820" w:type="dxa"/>
            <w:vAlign w:val="center"/>
          </w:tcPr>
          <w:p w:rsidR="000D5FFB" w:rsidRPr="00987C21" w:rsidRDefault="000D5FFB" w:rsidP="009C141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Местное говяжье мясо</w:t>
            </w:r>
          </w:p>
        </w:tc>
      </w:tr>
      <w:tr w:rsidR="000D5FFB" w:rsidRPr="00AA5BD2" w:rsidTr="00BF09D6">
        <w:trPr>
          <w:jc w:val="center"/>
        </w:trPr>
        <w:tc>
          <w:tcPr>
            <w:tcW w:w="1530" w:type="dxa"/>
            <w:vAlign w:val="center"/>
          </w:tcPr>
          <w:p w:rsidR="000D5FFB" w:rsidRPr="00987C21" w:rsidRDefault="000D5FFB"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18</w:t>
            </w:r>
          </w:p>
        </w:tc>
        <w:tc>
          <w:tcPr>
            <w:tcW w:w="8820" w:type="dxa"/>
            <w:vAlign w:val="center"/>
          </w:tcPr>
          <w:p w:rsidR="000D5FFB" w:rsidRPr="00987C21" w:rsidRDefault="000D5FFB" w:rsidP="009C141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Картофель</w:t>
            </w:r>
          </w:p>
        </w:tc>
      </w:tr>
      <w:tr w:rsidR="000D5FFB" w:rsidRPr="00AA5BD2" w:rsidTr="00BF09D6">
        <w:trPr>
          <w:jc w:val="center"/>
        </w:trPr>
        <w:tc>
          <w:tcPr>
            <w:tcW w:w="1530" w:type="dxa"/>
            <w:vAlign w:val="center"/>
          </w:tcPr>
          <w:p w:rsidR="000D5FFB" w:rsidRPr="00987C21" w:rsidRDefault="000D5FFB"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19</w:t>
            </w:r>
          </w:p>
        </w:tc>
        <w:tc>
          <w:tcPr>
            <w:tcW w:w="8820" w:type="dxa"/>
            <w:vAlign w:val="center"/>
          </w:tcPr>
          <w:p w:rsidR="000D5FFB" w:rsidRPr="00987C21" w:rsidRDefault="000D5FFB" w:rsidP="009C141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Картофель</w:t>
            </w:r>
          </w:p>
        </w:tc>
      </w:tr>
      <w:tr w:rsidR="000D5FFB" w:rsidRPr="00AA5BD2" w:rsidTr="00BF09D6">
        <w:trPr>
          <w:jc w:val="center"/>
        </w:trPr>
        <w:tc>
          <w:tcPr>
            <w:tcW w:w="1530" w:type="dxa"/>
            <w:vAlign w:val="center"/>
          </w:tcPr>
          <w:p w:rsidR="000D5FFB" w:rsidRPr="00987C21" w:rsidRDefault="000D5FFB"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20</w:t>
            </w:r>
          </w:p>
        </w:tc>
        <w:tc>
          <w:tcPr>
            <w:tcW w:w="8820" w:type="dxa"/>
            <w:vAlign w:val="center"/>
          </w:tcPr>
          <w:p w:rsidR="000D5FFB" w:rsidRPr="00987C21" w:rsidRDefault="000D5FFB" w:rsidP="009C141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Капуста</w:t>
            </w:r>
          </w:p>
        </w:tc>
      </w:tr>
      <w:tr w:rsidR="000D5FFB" w:rsidRPr="00AA5BD2" w:rsidTr="00BF09D6">
        <w:trPr>
          <w:jc w:val="center"/>
        </w:trPr>
        <w:tc>
          <w:tcPr>
            <w:tcW w:w="1530" w:type="dxa"/>
            <w:vAlign w:val="center"/>
          </w:tcPr>
          <w:p w:rsidR="000D5FFB" w:rsidRPr="00987C21" w:rsidRDefault="000D5FFB"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21</w:t>
            </w:r>
          </w:p>
        </w:tc>
        <w:tc>
          <w:tcPr>
            <w:tcW w:w="8820" w:type="dxa"/>
            <w:vAlign w:val="center"/>
          </w:tcPr>
          <w:p w:rsidR="000D5FFB" w:rsidRPr="00987C21" w:rsidRDefault="000D5FFB" w:rsidP="009C141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Капуста</w:t>
            </w:r>
          </w:p>
        </w:tc>
      </w:tr>
      <w:tr w:rsidR="000D5FFB" w:rsidRPr="00AA5BD2" w:rsidTr="00BF09D6">
        <w:trPr>
          <w:jc w:val="center"/>
        </w:trPr>
        <w:tc>
          <w:tcPr>
            <w:tcW w:w="1530" w:type="dxa"/>
            <w:vAlign w:val="center"/>
          </w:tcPr>
          <w:p w:rsidR="000D5FFB" w:rsidRPr="00987C21" w:rsidRDefault="000D5FFB"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22</w:t>
            </w:r>
          </w:p>
        </w:tc>
        <w:tc>
          <w:tcPr>
            <w:tcW w:w="8820" w:type="dxa"/>
            <w:vAlign w:val="center"/>
          </w:tcPr>
          <w:p w:rsidR="000D5FFB" w:rsidRPr="00987C21" w:rsidRDefault="000D5FFB" w:rsidP="009C141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Марковь</w:t>
            </w:r>
          </w:p>
        </w:tc>
      </w:tr>
      <w:tr w:rsidR="000D5FFB" w:rsidRPr="00AA5BD2" w:rsidTr="00BF09D6">
        <w:trPr>
          <w:jc w:val="center"/>
        </w:trPr>
        <w:tc>
          <w:tcPr>
            <w:tcW w:w="1530" w:type="dxa"/>
            <w:vAlign w:val="center"/>
          </w:tcPr>
          <w:p w:rsidR="000D5FFB" w:rsidRPr="00987C21" w:rsidRDefault="000D5FFB"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23</w:t>
            </w:r>
          </w:p>
        </w:tc>
        <w:tc>
          <w:tcPr>
            <w:tcW w:w="8820" w:type="dxa"/>
            <w:vAlign w:val="center"/>
          </w:tcPr>
          <w:p w:rsidR="000D5FFB" w:rsidRPr="00987C21" w:rsidRDefault="0024751E" w:rsidP="009C141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М</w:t>
            </w:r>
            <w:r w:rsidR="000D5FFB">
              <w:rPr>
                <w:rFonts w:ascii="GHEA Grapalat" w:hAnsi="GHEA Grapalat"/>
                <w:szCs w:val="24"/>
                <w:lang w:val="en-US"/>
              </w:rPr>
              <w:t>арковь</w:t>
            </w:r>
          </w:p>
        </w:tc>
      </w:tr>
      <w:tr w:rsidR="00987C21" w:rsidRPr="00AA5BD2" w:rsidTr="00BF09D6">
        <w:trPr>
          <w:jc w:val="center"/>
        </w:trPr>
        <w:tc>
          <w:tcPr>
            <w:tcW w:w="1530" w:type="dxa"/>
            <w:vAlign w:val="center"/>
          </w:tcPr>
          <w:p w:rsidR="00987C21" w:rsidRPr="00987C21" w:rsidRDefault="00987C21"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24</w:t>
            </w:r>
          </w:p>
        </w:tc>
        <w:tc>
          <w:tcPr>
            <w:tcW w:w="8820" w:type="dxa"/>
            <w:vAlign w:val="center"/>
          </w:tcPr>
          <w:p w:rsidR="00987C21" w:rsidRPr="00987C21" w:rsidRDefault="0024751E" w:rsidP="00BF09D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С</w:t>
            </w:r>
            <w:r w:rsidR="000D5FFB">
              <w:rPr>
                <w:rFonts w:ascii="GHEA Grapalat" w:hAnsi="GHEA Grapalat"/>
                <w:szCs w:val="24"/>
                <w:lang w:val="en-US"/>
              </w:rPr>
              <w:t>векла</w:t>
            </w:r>
          </w:p>
        </w:tc>
      </w:tr>
      <w:tr w:rsidR="000D5FFB" w:rsidRPr="00AA5BD2" w:rsidTr="00BF09D6">
        <w:trPr>
          <w:jc w:val="center"/>
        </w:trPr>
        <w:tc>
          <w:tcPr>
            <w:tcW w:w="1530" w:type="dxa"/>
            <w:vAlign w:val="center"/>
          </w:tcPr>
          <w:p w:rsidR="000D5FFB" w:rsidRPr="00987C21" w:rsidRDefault="000D5FFB"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25</w:t>
            </w:r>
          </w:p>
        </w:tc>
        <w:tc>
          <w:tcPr>
            <w:tcW w:w="8820" w:type="dxa"/>
            <w:vAlign w:val="center"/>
          </w:tcPr>
          <w:p w:rsidR="000D5FFB" w:rsidRPr="00987C21" w:rsidRDefault="000D5FFB" w:rsidP="009C141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Лук</w:t>
            </w:r>
          </w:p>
        </w:tc>
      </w:tr>
      <w:tr w:rsidR="000D5FFB" w:rsidRPr="00AA5BD2" w:rsidTr="00BF09D6">
        <w:trPr>
          <w:jc w:val="center"/>
        </w:trPr>
        <w:tc>
          <w:tcPr>
            <w:tcW w:w="1530" w:type="dxa"/>
            <w:vAlign w:val="center"/>
          </w:tcPr>
          <w:p w:rsidR="000D5FFB" w:rsidRPr="00987C21" w:rsidRDefault="000D5FFB"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26</w:t>
            </w:r>
          </w:p>
        </w:tc>
        <w:tc>
          <w:tcPr>
            <w:tcW w:w="8820" w:type="dxa"/>
            <w:vAlign w:val="center"/>
          </w:tcPr>
          <w:p w:rsidR="000D5FFB" w:rsidRPr="00987C21" w:rsidRDefault="000D5FFB" w:rsidP="009C141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Зелень</w:t>
            </w:r>
          </w:p>
        </w:tc>
      </w:tr>
      <w:tr w:rsidR="000D5FFB" w:rsidRPr="00AA5BD2" w:rsidTr="00BF09D6">
        <w:trPr>
          <w:jc w:val="center"/>
        </w:trPr>
        <w:tc>
          <w:tcPr>
            <w:tcW w:w="1530" w:type="dxa"/>
            <w:vAlign w:val="center"/>
          </w:tcPr>
          <w:p w:rsidR="000D5FFB" w:rsidRPr="00987C21" w:rsidRDefault="000D5FFB"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27</w:t>
            </w:r>
          </w:p>
        </w:tc>
        <w:tc>
          <w:tcPr>
            <w:tcW w:w="8820" w:type="dxa"/>
            <w:vAlign w:val="center"/>
          </w:tcPr>
          <w:p w:rsidR="000D5FFB" w:rsidRPr="00987C21" w:rsidRDefault="0024751E" w:rsidP="009C141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С</w:t>
            </w:r>
            <w:r w:rsidR="000D5FFB">
              <w:rPr>
                <w:rFonts w:ascii="GHEA Grapalat" w:hAnsi="GHEA Grapalat"/>
                <w:szCs w:val="24"/>
                <w:lang w:val="en-US"/>
              </w:rPr>
              <w:t>квош</w:t>
            </w:r>
          </w:p>
        </w:tc>
      </w:tr>
      <w:tr w:rsidR="000D5FFB" w:rsidRPr="00AA5BD2" w:rsidTr="00BF09D6">
        <w:trPr>
          <w:jc w:val="center"/>
        </w:trPr>
        <w:tc>
          <w:tcPr>
            <w:tcW w:w="1530" w:type="dxa"/>
            <w:vAlign w:val="center"/>
          </w:tcPr>
          <w:p w:rsidR="000D5FFB" w:rsidRPr="00987C21" w:rsidRDefault="000D5FFB"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28</w:t>
            </w:r>
          </w:p>
        </w:tc>
        <w:tc>
          <w:tcPr>
            <w:tcW w:w="8820" w:type="dxa"/>
            <w:vAlign w:val="center"/>
          </w:tcPr>
          <w:p w:rsidR="000D5FFB" w:rsidRPr="00987C21" w:rsidRDefault="0024751E" w:rsidP="009C141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О</w:t>
            </w:r>
            <w:r w:rsidR="000D5FFB">
              <w:rPr>
                <w:rFonts w:ascii="GHEA Grapalat" w:hAnsi="GHEA Grapalat"/>
                <w:szCs w:val="24"/>
                <w:lang w:val="en-US"/>
              </w:rPr>
              <w:t>гурец</w:t>
            </w:r>
          </w:p>
        </w:tc>
      </w:tr>
      <w:tr w:rsidR="000D5FFB" w:rsidRPr="00AA5BD2" w:rsidTr="00BF09D6">
        <w:trPr>
          <w:jc w:val="center"/>
        </w:trPr>
        <w:tc>
          <w:tcPr>
            <w:tcW w:w="1530" w:type="dxa"/>
            <w:vAlign w:val="center"/>
          </w:tcPr>
          <w:p w:rsidR="000D5FFB" w:rsidRPr="00987C21" w:rsidRDefault="000D5FFB"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lastRenderedPageBreak/>
              <w:t>29</w:t>
            </w:r>
          </w:p>
        </w:tc>
        <w:tc>
          <w:tcPr>
            <w:tcW w:w="8820" w:type="dxa"/>
            <w:vAlign w:val="center"/>
          </w:tcPr>
          <w:p w:rsidR="000D5FFB" w:rsidRPr="00987C21" w:rsidRDefault="000D5FFB" w:rsidP="009C141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Огурец</w:t>
            </w:r>
          </w:p>
        </w:tc>
      </w:tr>
      <w:tr w:rsidR="000D5FFB" w:rsidRPr="00AA5BD2" w:rsidTr="00BF09D6">
        <w:trPr>
          <w:jc w:val="center"/>
        </w:trPr>
        <w:tc>
          <w:tcPr>
            <w:tcW w:w="1530" w:type="dxa"/>
            <w:vAlign w:val="center"/>
          </w:tcPr>
          <w:p w:rsidR="000D5FFB" w:rsidRPr="00987C21" w:rsidRDefault="000D5FFB"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30</w:t>
            </w:r>
          </w:p>
        </w:tc>
        <w:tc>
          <w:tcPr>
            <w:tcW w:w="8820" w:type="dxa"/>
            <w:vAlign w:val="center"/>
          </w:tcPr>
          <w:p w:rsidR="000D5FFB" w:rsidRPr="00987C21" w:rsidRDefault="0024751E" w:rsidP="009C141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Я</w:t>
            </w:r>
            <w:r w:rsidR="000D5FFB">
              <w:rPr>
                <w:rFonts w:ascii="GHEA Grapalat" w:hAnsi="GHEA Grapalat"/>
                <w:szCs w:val="24"/>
                <w:lang w:val="en-US"/>
              </w:rPr>
              <w:t>блоко</w:t>
            </w:r>
          </w:p>
        </w:tc>
      </w:tr>
      <w:tr w:rsidR="000D5FFB" w:rsidRPr="00AA5BD2" w:rsidTr="00BF09D6">
        <w:trPr>
          <w:jc w:val="center"/>
        </w:trPr>
        <w:tc>
          <w:tcPr>
            <w:tcW w:w="1530" w:type="dxa"/>
            <w:vAlign w:val="center"/>
          </w:tcPr>
          <w:p w:rsidR="000D5FFB" w:rsidRPr="00987C21" w:rsidRDefault="000D5FFB"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31</w:t>
            </w:r>
          </w:p>
        </w:tc>
        <w:tc>
          <w:tcPr>
            <w:tcW w:w="8820" w:type="dxa"/>
            <w:vAlign w:val="center"/>
          </w:tcPr>
          <w:p w:rsidR="000D5FFB" w:rsidRPr="00987C21" w:rsidRDefault="0024751E" w:rsidP="009C141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М</w:t>
            </w:r>
            <w:r w:rsidR="000D5FFB">
              <w:rPr>
                <w:rFonts w:ascii="GHEA Grapalat" w:hAnsi="GHEA Grapalat"/>
                <w:szCs w:val="24"/>
                <w:lang w:val="en-US"/>
              </w:rPr>
              <w:t>андарин</w:t>
            </w:r>
          </w:p>
        </w:tc>
      </w:tr>
      <w:tr w:rsidR="000D5FFB" w:rsidRPr="00AA5BD2" w:rsidTr="00BF09D6">
        <w:trPr>
          <w:jc w:val="center"/>
        </w:trPr>
        <w:tc>
          <w:tcPr>
            <w:tcW w:w="1530" w:type="dxa"/>
            <w:vAlign w:val="center"/>
          </w:tcPr>
          <w:p w:rsidR="000D5FFB" w:rsidRPr="00987C21" w:rsidRDefault="000D5FFB"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32</w:t>
            </w:r>
          </w:p>
        </w:tc>
        <w:tc>
          <w:tcPr>
            <w:tcW w:w="8820" w:type="dxa"/>
            <w:vAlign w:val="center"/>
          </w:tcPr>
          <w:p w:rsidR="000D5FFB" w:rsidRPr="00987C21" w:rsidRDefault="0024751E" w:rsidP="009C141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С</w:t>
            </w:r>
            <w:r w:rsidR="000D5FFB">
              <w:rPr>
                <w:rFonts w:ascii="GHEA Grapalat" w:hAnsi="GHEA Grapalat"/>
                <w:szCs w:val="24"/>
                <w:lang w:val="en-US"/>
              </w:rPr>
              <w:t>ахар</w:t>
            </w:r>
          </w:p>
        </w:tc>
      </w:tr>
      <w:tr w:rsidR="000D5FFB" w:rsidRPr="00AA5BD2" w:rsidTr="00BF09D6">
        <w:trPr>
          <w:jc w:val="center"/>
        </w:trPr>
        <w:tc>
          <w:tcPr>
            <w:tcW w:w="1530" w:type="dxa"/>
            <w:vAlign w:val="center"/>
          </w:tcPr>
          <w:p w:rsidR="000D5FFB" w:rsidRPr="00987C21" w:rsidRDefault="000D5FFB"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33</w:t>
            </w:r>
          </w:p>
        </w:tc>
        <w:tc>
          <w:tcPr>
            <w:tcW w:w="8820" w:type="dxa"/>
            <w:vAlign w:val="center"/>
          </w:tcPr>
          <w:p w:rsidR="000D5FFB" w:rsidRPr="00987C21" w:rsidRDefault="000D5FFB" w:rsidP="009C141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Карамель</w:t>
            </w:r>
          </w:p>
        </w:tc>
      </w:tr>
      <w:tr w:rsidR="000D5FFB" w:rsidRPr="00AA5BD2" w:rsidTr="00BF09D6">
        <w:trPr>
          <w:jc w:val="center"/>
        </w:trPr>
        <w:tc>
          <w:tcPr>
            <w:tcW w:w="1530" w:type="dxa"/>
            <w:vAlign w:val="center"/>
          </w:tcPr>
          <w:p w:rsidR="000D5FFB" w:rsidRPr="00987C21" w:rsidRDefault="000D5FFB"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34</w:t>
            </w:r>
          </w:p>
        </w:tc>
        <w:tc>
          <w:tcPr>
            <w:tcW w:w="8820" w:type="dxa"/>
            <w:vAlign w:val="center"/>
          </w:tcPr>
          <w:p w:rsidR="000D5FFB" w:rsidRPr="00987C21" w:rsidRDefault="000D5FFB" w:rsidP="009C141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Чаи</w:t>
            </w:r>
          </w:p>
        </w:tc>
      </w:tr>
      <w:tr w:rsidR="000D5FFB" w:rsidRPr="00AA5BD2" w:rsidTr="00BF09D6">
        <w:trPr>
          <w:jc w:val="center"/>
        </w:trPr>
        <w:tc>
          <w:tcPr>
            <w:tcW w:w="1530" w:type="dxa"/>
            <w:vAlign w:val="center"/>
          </w:tcPr>
          <w:p w:rsidR="000D5FFB" w:rsidRPr="00987C21" w:rsidRDefault="000D5FFB"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35</w:t>
            </w:r>
          </w:p>
        </w:tc>
        <w:tc>
          <w:tcPr>
            <w:tcW w:w="8820" w:type="dxa"/>
            <w:vAlign w:val="center"/>
          </w:tcPr>
          <w:p w:rsidR="000D5FFB" w:rsidRPr="00987C21" w:rsidRDefault="000D5FFB" w:rsidP="009C141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Томатнаяа паста</w:t>
            </w:r>
          </w:p>
        </w:tc>
      </w:tr>
      <w:tr w:rsidR="000D5FFB" w:rsidRPr="00AA5BD2" w:rsidTr="00BF09D6">
        <w:trPr>
          <w:jc w:val="center"/>
        </w:trPr>
        <w:tc>
          <w:tcPr>
            <w:tcW w:w="1530" w:type="dxa"/>
            <w:vAlign w:val="center"/>
          </w:tcPr>
          <w:p w:rsidR="000D5FFB" w:rsidRPr="00987C21" w:rsidRDefault="000D5FFB"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36</w:t>
            </w:r>
          </w:p>
        </w:tc>
        <w:tc>
          <w:tcPr>
            <w:tcW w:w="8820" w:type="dxa"/>
            <w:vAlign w:val="center"/>
          </w:tcPr>
          <w:p w:rsidR="000D5FFB" w:rsidRPr="000D5FFB" w:rsidRDefault="0024751E" w:rsidP="009C141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С</w:t>
            </w:r>
            <w:r w:rsidR="000D5FFB">
              <w:rPr>
                <w:rFonts w:ascii="GHEA Grapalat" w:hAnsi="GHEA Grapalat"/>
                <w:szCs w:val="24"/>
                <w:lang w:val="en-US"/>
              </w:rPr>
              <w:t>оль</w:t>
            </w:r>
          </w:p>
        </w:tc>
      </w:tr>
      <w:tr w:rsidR="00987C21" w:rsidRPr="00AA5BD2" w:rsidTr="00BF09D6">
        <w:trPr>
          <w:jc w:val="center"/>
        </w:trPr>
        <w:tc>
          <w:tcPr>
            <w:tcW w:w="1530" w:type="dxa"/>
            <w:vAlign w:val="center"/>
          </w:tcPr>
          <w:p w:rsidR="00987C21" w:rsidRPr="00987C21" w:rsidRDefault="00987C21"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37</w:t>
            </w:r>
          </w:p>
        </w:tc>
        <w:tc>
          <w:tcPr>
            <w:tcW w:w="8820" w:type="dxa"/>
            <w:vAlign w:val="center"/>
          </w:tcPr>
          <w:p w:rsidR="00987C21" w:rsidRPr="000D5FFB" w:rsidRDefault="0024751E" w:rsidP="00BF09D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Я</w:t>
            </w:r>
            <w:r w:rsidR="000D5FFB">
              <w:rPr>
                <w:rFonts w:ascii="GHEA Grapalat" w:hAnsi="GHEA Grapalat"/>
                <w:szCs w:val="24"/>
                <w:lang w:val="en-US"/>
              </w:rPr>
              <w:t>ица</w:t>
            </w:r>
          </w:p>
        </w:tc>
      </w:tr>
      <w:tr w:rsidR="00987C21" w:rsidRPr="00AA5BD2" w:rsidTr="00BF09D6">
        <w:trPr>
          <w:jc w:val="center"/>
        </w:trPr>
        <w:tc>
          <w:tcPr>
            <w:tcW w:w="1530" w:type="dxa"/>
            <w:vAlign w:val="center"/>
          </w:tcPr>
          <w:p w:rsidR="00987C21" w:rsidRPr="00987C21" w:rsidRDefault="00987C21"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38</w:t>
            </w:r>
          </w:p>
        </w:tc>
        <w:tc>
          <w:tcPr>
            <w:tcW w:w="8820" w:type="dxa"/>
            <w:vAlign w:val="center"/>
          </w:tcPr>
          <w:p w:rsidR="00987C21" w:rsidRPr="000D5FFB" w:rsidRDefault="0024751E" w:rsidP="00BF09D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К</w:t>
            </w:r>
            <w:r w:rsidR="000D5FFB">
              <w:rPr>
                <w:rFonts w:ascii="GHEA Grapalat" w:hAnsi="GHEA Grapalat"/>
                <w:szCs w:val="24"/>
                <w:lang w:val="en-US"/>
              </w:rPr>
              <w:t>онфеты</w:t>
            </w:r>
          </w:p>
        </w:tc>
      </w:tr>
      <w:tr w:rsidR="00987C21" w:rsidRPr="00AA5BD2" w:rsidTr="00BF09D6">
        <w:trPr>
          <w:jc w:val="center"/>
        </w:trPr>
        <w:tc>
          <w:tcPr>
            <w:tcW w:w="1530" w:type="dxa"/>
            <w:vAlign w:val="center"/>
          </w:tcPr>
          <w:p w:rsidR="00987C21" w:rsidRPr="00987C21" w:rsidRDefault="00987C21"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39</w:t>
            </w:r>
          </w:p>
        </w:tc>
        <w:tc>
          <w:tcPr>
            <w:tcW w:w="8820" w:type="dxa"/>
            <w:vAlign w:val="center"/>
          </w:tcPr>
          <w:p w:rsidR="00987C21" w:rsidRPr="000D5FFB" w:rsidRDefault="0024751E" w:rsidP="00BF09D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Д</w:t>
            </w:r>
            <w:r w:rsidR="000D5FFB">
              <w:rPr>
                <w:rFonts w:ascii="GHEA Grapalat" w:hAnsi="GHEA Grapalat"/>
                <w:szCs w:val="24"/>
                <w:lang w:val="en-US"/>
              </w:rPr>
              <w:t>жем</w:t>
            </w:r>
          </w:p>
        </w:tc>
      </w:tr>
      <w:tr w:rsidR="00987C21" w:rsidRPr="00AA5BD2" w:rsidTr="00BF09D6">
        <w:trPr>
          <w:jc w:val="center"/>
        </w:trPr>
        <w:tc>
          <w:tcPr>
            <w:tcW w:w="1530" w:type="dxa"/>
            <w:vAlign w:val="center"/>
          </w:tcPr>
          <w:p w:rsidR="00987C21" w:rsidRPr="00987C21" w:rsidRDefault="00987C21"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40</w:t>
            </w:r>
          </w:p>
        </w:tc>
        <w:tc>
          <w:tcPr>
            <w:tcW w:w="8820" w:type="dxa"/>
            <w:vAlign w:val="center"/>
          </w:tcPr>
          <w:p w:rsidR="00987C21" w:rsidRPr="000D5FFB" w:rsidRDefault="000D5FFB" w:rsidP="00BF09D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Перец молотыи</w:t>
            </w:r>
          </w:p>
        </w:tc>
      </w:tr>
      <w:tr w:rsidR="00987C21" w:rsidRPr="00AA5BD2" w:rsidTr="00BF09D6">
        <w:trPr>
          <w:jc w:val="center"/>
        </w:trPr>
        <w:tc>
          <w:tcPr>
            <w:tcW w:w="1530" w:type="dxa"/>
            <w:vAlign w:val="center"/>
          </w:tcPr>
          <w:p w:rsidR="00987C21" w:rsidRPr="00987C21" w:rsidRDefault="00987C21"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41</w:t>
            </w:r>
          </w:p>
        </w:tc>
        <w:tc>
          <w:tcPr>
            <w:tcW w:w="8820" w:type="dxa"/>
            <w:vAlign w:val="center"/>
          </w:tcPr>
          <w:p w:rsidR="00987C21" w:rsidRPr="000D5FFB" w:rsidRDefault="0024751E" w:rsidP="00BF09D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Б</w:t>
            </w:r>
            <w:r w:rsidR="000D5FFB">
              <w:rPr>
                <w:rFonts w:ascii="GHEA Grapalat" w:hAnsi="GHEA Grapalat"/>
                <w:szCs w:val="24"/>
                <w:lang w:val="en-US"/>
              </w:rPr>
              <w:t>аклажан</w:t>
            </w:r>
          </w:p>
        </w:tc>
      </w:tr>
      <w:tr w:rsidR="00987C21" w:rsidRPr="00AA5BD2" w:rsidTr="00BF09D6">
        <w:trPr>
          <w:jc w:val="center"/>
        </w:trPr>
        <w:tc>
          <w:tcPr>
            <w:tcW w:w="1530" w:type="dxa"/>
            <w:vAlign w:val="center"/>
          </w:tcPr>
          <w:p w:rsidR="00987C21" w:rsidRPr="00987C21" w:rsidRDefault="00987C21"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42</w:t>
            </w:r>
          </w:p>
        </w:tc>
        <w:tc>
          <w:tcPr>
            <w:tcW w:w="8820" w:type="dxa"/>
            <w:vAlign w:val="center"/>
          </w:tcPr>
          <w:p w:rsidR="00987C21" w:rsidRPr="000D5FFB" w:rsidRDefault="0024751E" w:rsidP="00BF09D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Б</w:t>
            </w:r>
            <w:r w:rsidR="000D5FFB">
              <w:rPr>
                <w:rFonts w:ascii="GHEA Grapalat" w:hAnsi="GHEA Grapalat"/>
                <w:szCs w:val="24"/>
                <w:lang w:val="en-US"/>
              </w:rPr>
              <w:t>анан</w:t>
            </w:r>
          </w:p>
        </w:tc>
      </w:tr>
      <w:tr w:rsidR="00987C21" w:rsidRPr="00AA5BD2" w:rsidTr="00BF09D6">
        <w:trPr>
          <w:jc w:val="center"/>
        </w:trPr>
        <w:tc>
          <w:tcPr>
            <w:tcW w:w="1530" w:type="dxa"/>
            <w:vAlign w:val="center"/>
          </w:tcPr>
          <w:p w:rsidR="00987C21" w:rsidRPr="00987C21" w:rsidRDefault="00987C21"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43</w:t>
            </w:r>
          </w:p>
        </w:tc>
        <w:tc>
          <w:tcPr>
            <w:tcW w:w="8820" w:type="dxa"/>
            <w:vAlign w:val="center"/>
          </w:tcPr>
          <w:p w:rsidR="00987C21" w:rsidRPr="000D5FFB" w:rsidRDefault="000D5FFB" w:rsidP="00BF09D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Пищевая сода</w:t>
            </w:r>
          </w:p>
        </w:tc>
      </w:tr>
      <w:tr w:rsidR="00987C21" w:rsidRPr="00AA5BD2" w:rsidTr="00BF09D6">
        <w:trPr>
          <w:jc w:val="center"/>
        </w:trPr>
        <w:tc>
          <w:tcPr>
            <w:tcW w:w="1530" w:type="dxa"/>
            <w:vAlign w:val="center"/>
          </w:tcPr>
          <w:p w:rsidR="00987C21" w:rsidRPr="00987C21" w:rsidRDefault="00987C21"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44</w:t>
            </w:r>
          </w:p>
        </w:tc>
        <w:tc>
          <w:tcPr>
            <w:tcW w:w="8820" w:type="dxa"/>
            <w:vAlign w:val="center"/>
          </w:tcPr>
          <w:p w:rsidR="00987C21" w:rsidRPr="000D5FFB" w:rsidRDefault="000D5FFB" w:rsidP="00BF09D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Сухофрукты без ядра</w:t>
            </w:r>
          </w:p>
        </w:tc>
      </w:tr>
      <w:tr w:rsidR="00987C21" w:rsidRPr="00AA5BD2" w:rsidTr="00BF09D6">
        <w:trPr>
          <w:jc w:val="center"/>
        </w:trPr>
        <w:tc>
          <w:tcPr>
            <w:tcW w:w="1530" w:type="dxa"/>
            <w:vAlign w:val="center"/>
          </w:tcPr>
          <w:p w:rsidR="00987C21" w:rsidRPr="00987C21" w:rsidRDefault="00987C21" w:rsidP="00BF09D6">
            <w:pPr>
              <w:pStyle w:val="BodyTextIndent2"/>
              <w:widowControl w:val="0"/>
              <w:autoSpaceDE w:val="0"/>
              <w:autoSpaceDN w:val="0"/>
              <w:adjustRightInd w:val="0"/>
              <w:spacing w:after="120" w:line="240" w:lineRule="auto"/>
              <w:ind w:firstLine="0"/>
              <w:jc w:val="center"/>
              <w:rPr>
                <w:rFonts w:ascii="GHEA Grapalat" w:hAnsi="GHEA Grapalat"/>
                <w:szCs w:val="24"/>
                <w:lang w:val="en-US"/>
              </w:rPr>
            </w:pPr>
            <w:r>
              <w:rPr>
                <w:rFonts w:ascii="GHEA Grapalat" w:hAnsi="GHEA Grapalat"/>
                <w:szCs w:val="24"/>
                <w:lang w:val="en-US"/>
              </w:rPr>
              <w:t>45</w:t>
            </w:r>
          </w:p>
        </w:tc>
        <w:tc>
          <w:tcPr>
            <w:tcW w:w="8820" w:type="dxa"/>
            <w:vAlign w:val="center"/>
          </w:tcPr>
          <w:p w:rsidR="00987C21" w:rsidRPr="000D5FFB" w:rsidRDefault="0024751E" w:rsidP="00BF09D6">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П</w:t>
            </w:r>
            <w:r w:rsidR="000D5FFB">
              <w:rPr>
                <w:rFonts w:ascii="GHEA Grapalat" w:hAnsi="GHEA Grapalat"/>
                <w:szCs w:val="24"/>
                <w:lang w:val="en-US"/>
              </w:rPr>
              <w:t>омидор</w:t>
            </w:r>
          </w:p>
        </w:tc>
      </w:tr>
    </w:tbl>
    <w:p w:rsidR="00B051BE" w:rsidRPr="00AA5BD2" w:rsidRDefault="00B051BE" w:rsidP="00DA3A61">
      <w:pPr>
        <w:pStyle w:val="BodyTextIndent2"/>
        <w:widowControl w:val="0"/>
        <w:spacing w:after="160"/>
        <w:ind w:firstLine="567"/>
        <w:rPr>
          <w:rFonts w:ascii="GHEA Grapalat" w:hAnsi="GHEA Grapalat"/>
          <w:sz w:val="24"/>
          <w:szCs w:val="24"/>
        </w:rPr>
      </w:pPr>
    </w:p>
    <w:p w:rsidR="00096865" w:rsidRPr="00AA5BD2" w:rsidRDefault="00816505" w:rsidP="00DA3A61">
      <w:pPr>
        <w:pStyle w:val="BodyTextIndent2"/>
        <w:widowControl w:val="0"/>
        <w:spacing w:after="160"/>
        <w:ind w:firstLine="567"/>
        <w:rPr>
          <w:rFonts w:ascii="GHEA Grapalat" w:hAnsi="GHEA Grapalat"/>
          <w:sz w:val="24"/>
          <w:szCs w:val="24"/>
        </w:rPr>
      </w:pPr>
      <w:r w:rsidRPr="00AA5BD2">
        <w:rPr>
          <w:rFonts w:ascii="GHEA Grapalat" w:hAnsi="GHEA Grapalat"/>
          <w:sz w:val="24"/>
          <w:szCs w:val="24"/>
        </w:rPr>
        <w:t xml:space="preserve">Технические характеристики товара, а также ее спецификация, технические данные и полное и эквивалентное описание прочих неценовых условий составляют неотъемлемую часть заключаемого договора, проект которого представлен в Приложении № </w:t>
      </w:r>
      <w:r w:rsidR="00D37D2D" w:rsidRPr="00AA5BD2">
        <w:rPr>
          <w:rFonts w:ascii="GHEA Grapalat" w:hAnsi="GHEA Grapalat"/>
          <w:sz w:val="24"/>
          <w:szCs w:val="24"/>
        </w:rPr>
        <w:t>4</w:t>
      </w:r>
      <w:r w:rsidRPr="00AA5BD2">
        <w:rPr>
          <w:rFonts w:ascii="GHEA Grapalat" w:hAnsi="GHEA Grapalat"/>
          <w:sz w:val="24"/>
          <w:szCs w:val="24"/>
        </w:rPr>
        <w:t xml:space="preserve"> к настоящему Приглашению.</w:t>
      </w:r>
    </w:p>
    <w:p w:rsidR="00096865" w:rsidRPr="00AA5BD2" w:rsidRDefault="00096865" w:rsidP="00BF09D6">
      <w:pPr>
        <w:pStyle w:val="BodyTextIndent2"/>
        <w:widowControl w:val="0"/>
        <w:spacing w:after="160"/>
        <w:ind w:firstLine="567"/>
        <w:rPr>
          <w:rFonts w:ascii="GHEA Grapalat" w:hAnsi="GHEA Grapalat"/>
          <w:i/>
          <w:sz w:val="24"/>
          <w:szCs w:val="24"/>
        </w:rPr>
      </w:pPr>
      <w:r w:rsidRPr="00AA5BD2">
        <w:rPr>
          <w:rFonts w:ascii="GHEA Grapalat" w:hAnsi="GHEA Grapalat"/>
          <w:i/>
          <w:sz w:val="24"/>
          <w:szCs w:val="24"/>
        </w:rPr>
        <w:t>Для поставки предусмотренных настоящим Приглашением товаров требуются следующие лицензии</w:t>
      </w:r>
      <w:r w:rsidRPr="00AA5BD2">
        <w:rPr>
          <w:rStyle w:val="FootnoteReference"/>
          <w:rFonts w:ascii="GHEA Grapalat" w:hAnsi="GHEA Grapalat"/>
          <w:i/>
          <w:sz w:val="24"/>
          <w:szCs w:val="24"/>
        </w:rPr>
        <w:footnoteReference w:id="4"/>
      </w:r>
      <w:r w:rsidRPr="00AA5BD2">
        <w:rPr>
          <w:rFonts w:ascii="GHEA Grapalat" w:hAnsi="GHEA Grapalat"/>
          <w:i/>
          <w:sz w:val="24"/>
          <w:szCs w:val="24"/>
        </w:rPr>
        <w:t>:</w:t>
      </w:r>
    </w:p>
    <w:p w:rsidR="00096865" w:rsidRPr="00AA5BD2" w:rsidRDefault="00096865" w:rsidP="00DA3A61">
      <w:pPr>
        <w:pStyle w:val="BodyTextIndent"/>
        <w:widowControl w:val="0"/>
        <w:spacing w:after="160"/>
        <w:ind w:firstLine="567"/>
        <w:rPr>
          <w:rFonts w:ascii="GHEA Grapalat" w:hAnsi="GHEA Grapalat"/>
          <w:i w:val="0"/>
          <w:sz w:val="24"/>
          <w:szCs w:val="24"/>
        </w:rPr>
      </w:pPr>
      <w:r w:rsidRPr="00AA5BD2">
        <w:rPr>
          <w:rFonts w:ascii="GHEA Grapalat" w:hAnsi="GHEA Grapalat"/>
          <w:i w:val="0"/>
          <w:sz w:val="24"/>
          <w:szCs w:val="24"/>
        </w:rPr>
        <w:t>по следующим сферам "</w:t>
      </w:r>
      <w:r w:rsidRPr="00AA5BD2">
        <w:rPr>
          <w:rFonts w:ascii="GHEA Grapalat" w:hAnsi="GHEA Grapalat"/>
          <w:i w:val="0"/>
          <w:sz w:val="24"/>
          <w:szCs w:val="24"/>
          <w:vertAlign w:val="subscript"/>
        </w:rPr>
        <w:t>сфера лицензирования</w:t>
      </w:r>
      <w:r w:rsidRPr="00AA5BD2">
        <w:rPr>
          <w:rFonts w:ascii="GHEA Grapalat" w:hAnsi="GHEA Grapalat"/>
          <w:i w:val="0"/>
          <w:sz w:val="24"/>
          <w:szCs w:val="24"/>
        </w:rPr>
        <w:t xml:space="preserve">" </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11"/>
        <w:gridCol w:w="5193"/>
      </w:tblGrid>
      <w:tr w:rsidR="00096865" w:rsidRPr="00AA5BD2" w:rsidTr="00BF09D6">
        <w:trPr>
          <w:jc w:val="center"/>
        </w:trPr>
        <w:tc>
          <w:tcPr>
            <w:tcW w:w="1611" w:type="dxa"/>
          </w:tcPr>
          <w:p w:rsidR="00096865" w:rsidRPr="00AA5BD2" w:rsidRDefault="00096865" w:rsidP="00D27CAE">
            <w:pPr>
              <w:widowControl w:val="0"/>
              <w:tabs>
                <w:tab w:val="left" w:pos="1134"/>
              </w:tabs>
              <w:spacing w:after="120"/>
              <w:jc w:val="center"/>
              <w:rPr>
                <w:rFonts w:ascii="GHEA Grapalat" w:hAnsi="GHEA Grapalat"/>
                <w:b/>
                <w:i/>
                <w:sz w:val="20"/>
              </w:rPr>
            </w:pPr>
            <w:r w:rsidRPr="00AA5BD2">
              <w:rPr>
                <w:rFonts w:ascii="GHEA Grapalat" w:hAnsi="GHEA Grapalat"/>
                <w:b/>
                <w:i/>
                <w:sz w:val="20"/>
              </w:rPr>
              <w:t>Номера лотов</w:t>
            </w:r>
          </w:p>
        </w:tc>
        <w:tc>
          <w:tcPr>
            <w:tcW w:w="5193" w:type="dxa"/>
            <w:vAlign w:val="center"/>
          </w:tcPr>
          <w:p w:rsidR="00096865" w:rsidRPr="00AA5BD2" w:rsidRDefault="00096865" w:rsidP="00BF09D6">
            <w:pPr>
              <w:pStyle w:val="BodyTextIndent2"/>
              <w:widowControl w:val="0"/>
              <w:spacing w:after="120" w:line="240" w:lineRule="auto"/>
              <w:ind w:firstLine="0"/>
              <w:jc w:val="center"/>
              <w:rPr>
                <w:rFonts w:ascii="GHEA Grapalat" w:hAnsi="GHEA Grapalat"/>
                <w:b/>
                <w:bCs/>
                <w:i/>
                <w:iCs/>
                <w:szCs w:val="24"/>
              </w:rPr>
            </w:pPr>
            <w:r w:rsidRPr="00C6146A">
              <w:rPr>
                <w:rFonts w:ascii="GHEA Grapalat" w:hAnsi="GHEA Grapalat"/>
                <w:b/>
                <w:i/>
                <w:szCs w:val="24"/>
              </w:rPr>
              <w:t>Вид требуемой лицензии (виды требуемых лицензий)</w:t>
            </w:r>
          </w:p>
        </w:tc>
      </w:tr>
      <w:tr w:rsidR="00096865" w:rsidRPr="00AA5BD2" w:rsidTr="00BF09D6">
        <w:trPr>
          <w:jc w:val="center"/>
        </w:trPr>
        <w:tc>
          <w:tcPr>
            <w:tcW w:w="1611" w:type="dxa"/>
            <w:shd w:val="clear" w:color="auto" w:fill="999999"/>
          </w:tcPr>
          <w:p w:rsidR="00096865" w:rsidRPr="00AA5BD2" w:rsidRDefault="00096865" w:rsidP="00BF09D6">
            <w:pPr>
              <w:widowControl w:val="0"/>
              <w:tabs>
                <w:tab w:val="left" w:pos="1134"/>
              </w:tabs>
              <w:spacing w:after="120"/>
              <w:jc w:val="center"/>
              <w:rPr>
                <w:rFonts w:ascii="GHEA Grapalat" w:hAnsi="GHEA Grapalat"/>
                <w:b/>
                <w:i/>
                <w:sz w:val="20"/>
              </w:rPr>
            </w:pPr>
            <w:r w:rsidRPr="00AA5BD2">
              <w:rPr>
                <w:rFonts w:ascii="GHEA Grapalat" w:hAnsi="GHEA Grapalat"/>
                <w:b/>
                <w:i/>
                <w:sz w:val="20"/>
              </w:rPr>
              <w:t>1</w:t>
            </w:r>
          </w:p>
        </w:tc>
        <w:tc>
          <w:tcPr>
            <w:tcW w:w="5193" w:type="dxa"/>
            <w:shd w:val="clear" w:color="auto" w:fill="999999"/>
          </w:tcPr>
          <w:p w:rsidR="00096865" w:rsidRPr="00AA5BD2" w:rsidRDefault="00096865" w:rsidP="00BF09D6">
            <w:pPr>
              <w:widowControl w:val="0"/>
              <w:tabs>
                <w:tab w:val="left" w:pos="1134"/>
              </w:tabs>
              <w:autoSpaceDE w:val="0"/>
              <w:autoSpaceDN w:val="0"/>
              <w:adjustRightInd w:val="0"/>
              <w:spacing w:after="120"/>
              <w:jc w:val="center"/>
              <w:rPr>
                <w:rFonts w:ascii="GHEA Grapalat" w:hAnsi="GHEA Grapalat"/>
                <w:b/>
                <w:i/>
                <w:sz w:val="20"/>
              </w:rPr>
            </w:pPr>
            <w:r w:rsidRPr="00AA5BD2">
              <w:rPr>
                <w:rFonts w:ascii="GHEA Grapalat" w:hAnsi="GHEA Grapalat"/>
                <w:b/>
                <w:i/>
                <w:sz w:val="20"/>
              </w:rPr>
              <w:t>2</w:t>
            </w:r>
          </w:p>
        </w:tc>
      </w:tr>
      <w:tr w:rsidR="00096865" w:rsidRPr="00AA5BD2" w:rsidTr="00BF09D6">
        <w:trPr>
          <w:jc w:val="center"/>
        </w:trPr>
        <w:tc>
          <w:tcPr>
            <w:tcW w:w="1611" w:type="dxa"/>
            <w:vAlign w:val="center"/>
          </w:tcPr>
          <w:p w:rsidR="00096865" w:rsidRPr="00987C21" w:rsidRDefault="00096865" w:rsidP="00BF09D6">
            <w:pPr>
              <w:widowControl w:val="0"/>
              <w:autoSpaceDE w:val="0"/>
              <w:autoSpaceDN w:val="0"/>
              <w:adjustRightInd w:val="0"/>
              <w:spacing w:after="120"/>
              <w:jc w:val="center"/>
              <w:rPr>
                <w:rFonts w:ascii="GHEA Grapalat" w:hAnsi="GHEA Grapalat"/>
                <w:i/>
                <w:sz w:val="20"/>
                <w:lang w:val="en-US"/>
              </w:rPr>
            </w:pPr>
            <w:r w:rsidRPr="00AA5BD2">
              <w:rPr>
                <w:rFonts w:ascii="GHEA Grapalat" w:hAnsi="GHEA Grapalat"/>
                <w:i/>
                <w:sz w:val="20"/>
              </w:rPr>
              <w:t>1</w:t>
            </w:r>
          </w:p>
        </w:tc>
        <w:tc>
          <w:tcPr>
            <w:tcW w:w="5193" w:type="dxa"/>
            <w:vAlign w:val="center"/>
          </w:tcPr>
          <w:p w:rsidR="00096865" w:rsidRPr="00AA5BD2" w:rsidRDefault="00A76C15" w:rsidP="00BF09D6">
            <w:pPr>
              <w:pStyle w:val="BodyTextIndent2"/>
              <w:widowControl w:val="0"/>
              <w:autoSpaceDE w:val="0"/>
              <w:autoSpaceDN w:val="0"/>
              <w:adjustRightInd w:val="0"/>
              <w:spacing w:after="120" w:line="240" w:lineRule="auto"/>
              <w:ind w:firstLine="0"/>
              <w:jc w:val="left"/>
              <w:rPr>
                <w:rFonts w:ascii="GHEA Grapalat" w:hAnsi="GHEA Grapalat"/>
                <w:i/>
                <w:szCs w:val="24"/>
                <w:u w:val="single"/>
                <w:vertAlign w:val="subscript"/>
              </w:rPr>
            </w:pPr>
            <w:r w:rsidRPr="00C6146A">
              <w:rPr>
                <w:rFonts w:ascii="GHEA Grapalat" w:hAnsi="GHEA Grapalat"/>
                <w:i/>
                <w:szCs w:val="24"/>
                <w:u w:val="single"/>
              </w:rPr>
              <w:t>"Наименование требуемой лицензии"</w:t>
            </w:r>
          </w:p>
        </w:tc>
      </w:tr>
      <w:tr w:rsidR="00096865" w:rsidRPr="00AA5BD2" w:rsidTr="00BF09D6">
        <w:trPr>
          <w:jc w:val="center"/>
        </w:trPr>
        <w:tc>
          <w:tcPr>
            <w:tcW w:w="1611" w:type="dxa"/>
          </w:tcPr>
          <w:p w:rsidR="00096865" w:rsidRPr="00AA5BD2" w:rsidRDefault="00096865" w:rsidP="00BF09D6">
            <w:pPr>
              <w:widowControl w:val="0"/>
              <w:autoSpaceDE w:val="0"/>
              <w:autoSpaceDN w:val="0"/>
              <w:adjustRightInd w:val="0"/>
              <w:spacing w:after="120"/>
              <w:jc w:val="center"/>
              <w:rPr>
                <w:rFonts w:ascii="GHEA Grapalat" w:hAnsi="GHEA Grapalat"/>
                <w:i/>
                <w:sz w:val="20"/>
              </w:rPr>
            </w:pPr>
            <w:r w:rsidRPr="00AA5BD2">
              <w:rPr>
                <w:rFonts w:ascii="GHEA Grapalat" w:hAnsi="GHEA Grapalat"/>
                <w:i/>
                <w:sz w:val="20"/>
              </w:rPr>
              <w:t>2</w:t>
            </w:r>
          </w:p>
        </w:tc>
        <w:tc>
          <w:tcPr>
            <w:tcW w:w="5193" w:type="dxa"/>
            <w:vAlign w:val="center"/>
          </w:tcPr>
          <w:p w:rsidR="00096865" w:rsidRPr="00AA5BD2" w:rsidRDefault="00A76C15" w:rsidP="00BF09D6">
            <w:pPr>
              <w:pStyle w:val="BodyTextIndent2"/>
              <w:widowControl w:val="0"/>
              <w:autoSpaceDE w:val="0"/>
              <w:autoSpaceDN w:val="0"/>
              <w:adjustRightInd w:val="0"/>
              <w:spacing w:after="120" w:line="240" w:lineRule="auto"/>
              <w:ind w:firstLine="0"/>
              <w:jc w:val="left"/>
              <w:rPr>
                <w:rFonts w:ascii="GHEA Grapalat" w:hAnsi="GHEA Grapalat"/>
                <w:b/>
                <w:i/>
                <w:szCs w:val="24"/>
              </w:rPr>
            </w:pPr>
            <w:r w:rsidRPr="00C6146A">
              <w:rPr>
                <w:rFonts w:ascii="GHEA Grapalat" w:hAnsi="GHEA Grapalat"/>
                <w:i/>
                <w:szCs w:val="24"/>
                <w:u w:val="single"/>
              </w:rPr>
              <w:t>"Наименование требуемой лицензии"</w:t>
            </w:r>
          </w:p>
        </w:tc>
      </w:tr>
      <w:tr w:rsidR="00096865" w:rsidRPr="00AA5BD2" w:rsidTr="00BF09D6">
        <w:trPr>
          <w:jc w:val="center"/>
        </w:trPr>
        <w:tc>
          <w:tcPr>
            <w:tcW w:w="1611" w:type="dxa"/>
          </w:tcPr>
          <w:p w:rsidR="00096865" w:rsidRPr="00AA5BD2" w:rsidRDefault="00096865" w:rsidP="00BF09D6">
            <w:pPr>
              <w:widowControl w:val="0"/>
              <w:tabs>
                <w:tab w:val="left" w:pos="1134"/>
              </w:tabs>
              <w:autoSpaceDE w:val="0"/>
              <w:autoSpaceDN w:val="0"/>
              <w:adjustRightInd w:val="0"/>
              <w:spacing w:after="120"/>
              <w:jc w:val="center"/>
              <w:rPr>
                <w:rFonts w:ascii="GHEA Grapalat" w:hAnsi="GHEA Grapalat"/>
                <w:i/>
                <w:sz w:val="20"/>
              </w:rPr>
            </w:pPr>
            <w:r w:rsidRPr="00AA5BD2">
              <w:rPr>
                <w:rFonts w:ascii="GHEA Grapalat" w:hAnsi="GHEA Grapalat"/>
                <w:i/>
                <w:sz w:val="20"/>
              </w:rPr>
              <w:t>…</w:t>
            </w:r>
          </w:p>
        </w:tc>
        <w:tc>
          <w:tcPr>
            <w:tcW w:w="5193" w:type="dxa"/>
            <w:vAlign w:val="center"/>
          </w:tcPr>
          <w:p w:rsidR="00096865" w:rsidRPr="00AA5BD2" w:rsidRDefault="00096865" w:rsidP="00BF09D6">
            <w:pPr>
              <w:pStyle w:val="BodyTextIndent2"/>
              <w:widowControl w:val="0"/>
              <w:autoSpaceDE w:val="0"/>
              <w:autoSpaceDN w:val="0"/>
              <w:adjustRightInd w:val="0"/>
              <w:spacing w:after="120" w:line="240" w:lineRule="auto"/>
              <w:ind w:firstLine="0"/>
              <w:jc w:val="left"/>
              <w:rPr>
                <w:rFonts w:ascii="GHEA Grapalat" w:hAnsi="GHEA Grapalat"/>
                <w:i/>
                <w:szCs w:val="24"/>
              </w:rPr>
            </w:pPr>
            <w:r w:rsidRPr="00C6146A">
              <w:rPr>
                <w:rFonts w:ascii="GHEA Grapalat" w:hAnsi="GHEA Grapalat"/>
                <w:i/>
                <w:szCs w:val="24"/>
              </w:rPr>
              <w:t>...</w:t>
            </w:r>
          </w:p>
        </w:tc>
      </w:tr>
    </w:tbl>
    <w:p w:rsidR="00845AA5" w:rsidRPr="00AA5BD2" w:rsidRDefault="00845AA5" w:rsidP="00DA3A61">
      <w:pPr>
        <w:widowControl w:val="0"/>
        <w:spacing w:after="160" w:line="360" w:lineRule="auto"/>
        <w:ind w:firstLine="567"/>
        <w:rPr>
          <w:rFonts w:ascii="GHEA Grapalat" w:hAnsi="GHEA Grapalat" w:cs="Sylfaen"/>
          <w:i/>
          <w:lang w:val="hy-AM"/>
        </w:rPr>
      </w:pPr>
    </w:p>
    <w:p w:rsidR="006E379A" w:rsidRPr="00AA5BD2" w:rsidRDefault="006E379A" w:rsidP="00DA3A61">
      <w:pPr>
        <w:widowControl w:val="0"/>
        <w:spacing w:after="160" w:line="360" w:lineRule="auto"/>
        <w:ind w:firstLine="567"/>
        <w:rPr>
          <w:rFonts w:ascii="GHEA Grapalat" w:hAnsi="GHEA Grapalat" w:cs="Sylfaen"/>
          <w:i/>
          <w:lang w:val="hy-AM"/>
        </w:rPr>
      </w:pPr>
    </w:p>
    <w:p w:rsidR="0085236E" w:rsidRPr="00AA5BD2" w:rsidRDefault="006E379A" w:rsidP="006E379A">
      <w:pPr>
        <w:pStyle w:val="BodyTextIndent2"/>
        <w:widowControl w:val="0"/>
        <w:tabs>
          <w:tab w:val="left" w:pos="1134"/>
        </w:tabs>
        <w:spacing w:after="160"/>
        <w:ind w:firstLine="567"/>
        <w:rPr>
          <w:rFonts w:ascii="GHEA Grapalat" w:hAnsi="GHEA Grapalat"/>
          <w:sz w:val="24"/>
          <w:szCs w:val="24"/>
        </w:rPr>
      </w:pPr>
      <w:r w:rsidRPr="00AA5BD2">
        <w:rPr>
          <w:rFonts w:ascii="GHEA Grapalat" w:hAnsi="GHEA Grapalat"/>
          <w:sz w:val="24"/>
          <w:szCs w:val="24"/>
          <w:lang w:val="hy-AM"/>
        </w:rPr>
        <w:t>1.2.</w:t>
      </w:r>
      <w:r w:rsidRPr="00AA5BD2">
        <w:rPr>
          <w:rFonts w:ascii="GHEA Grapalat" w:hAnsi="GHEA Grapalat"/>
          <w:sz w:val="24"/>
          <w:szCs w:val="24"/>
          <w:lang w:val="hy-AM"/>
        </w:rPr>
        <w:tab/>
      </w:r>
      <w:r w:rsidR="00845AA5" w:rsidRPr="00AA5BD2">
        <w:rPr>
          <w:rFonts w:ascii="GHEA Grapalat" w:hAnsi="GHEA Grapalat"/>
          <w:sz w:val="24"/>
          <w:szCs w:val="24"/>
        </w:rPr>
        <w:t xml:space="preserve">В рамках настоящей процедуры на основании предложения </w:t>
      </w:r>
      <w:r w:rsidR="00845AA5" w:rsidRPr="00AA5BD2">
        <w:rPr>
          <w:rFonts w:ascii="GHEA Grapalat" w:hAnsi="GHEA Grapalat"/>
          <w:sz w:val="24"/>
          <w:szCs w:val="24"/>
        </w:rPr>
        <w:lastRenderedPageBreak/>
        <w:t>отобранного участника будет предоставлена предоплата в указанных ниже размере и сроках: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80"/>
        <w:gridCol w:w="3776"/>
      </w:tblGrid>
      <w:tr w:rsidR="00606A9F" w:rsidRPr="00AA5BD2" w:rsidTr="006E379A">
        <w:trPr>
          <w:jc w:val="center"/>
        </w:trPr>
        <w:tc>
          <w:tcPr>
            <w:tcW w:w="6356" w:type="dxa"/>
            <w:gridSpan w:val="2"/>
          </w:tcPr>
          <w:p w:rsidR="00606A9F" w:rsidRPr="00AA5BD2" w:rsidRDefault="00606A9F" w:rsidP="006E379A">
            <w:pPr>
              <w:pStyle w:val="BodyTextIndent2"/>
              <w:widowControl w:val="0"/>
              <w:spacing w:after="120" w:line="240" w:lineRule="auto"/>
              <w:ind w:firstLine="0"/>
              <w:jc w:val="center"/>
              <w:rPr>
                <w:rFonts w:ascii="GHEA Grapalat" w:hAnsi="GHEA Grapalat" w:cs="Sylfaen"/>
                <w:b/>
                <w:i/>
                <w:szCs w:val="24"/>
              </w:rPr>
            </w:pPr>
            <w:r w:rsidRPr="00C6146A">
              <w:rPr>
                <w:rFonts w:ascii="GHEA Grapalat" w:hAnsi="GHEA Grapalat"/>
                <w:b/>
                <w:i/>
                <w:szCs w:val="24"/>
              </w:rPr>
              <w:t>Предоставление предоплаты</w:t>
            </w:r>
          </w:p>
        </w:tc>
      </w:tr>
      <w:tr w:rsidR="00606A9F" w:rsidRPr="00AA5BD2" w:rsidTr="006E379A">
        <w:trPr>
          <w:jc w:val="center"/>
        </w:trPr>
        <w:tc>
          <w:tcPr>
            <w:tcW w:w="2580" w:type="dxa"/>
            <w:vAlign w:val="center"/>
          </w:tcPr>
          <w:p w:rsidR="00606A9F" w:rsidRPr="00AA5BD2" w:rsidRDefault="00606A9F" w:rsidP="006E379A">
            <w:pPr>
              <w:pStyle w:val="BodyTextIndent2"/>
              <w:widowControl w:val="0"/>
              <w:spacing w:after="120" w:line="240" w:lineRule="auto"/>
              <w:ind w:firstLine="0"/>
              <w:jc w:val="center"/>
              <w:rPr>
                <w:rFonts w:ascii="GHEA Grapalat" w:hAnsi="GHEA Grapalat" w:cs="Sylfaen"/>
                <w:b/>
                <w:i/>
                <w:szCs w:val="24"/>
              </w:rPr>
            </w:pPr>
            <w:r w:rsidRPr="00C6146A">
              <w:rPr>
                <w:rFonts w:ascii="GHEA Grapalat" w:hAnsi="GHEA Grapalat"/>
                <w:b/>
                <w:i/>
                <w:szCs w:val="24"/>
              </w:rPr>
              <w:t>максимальный размер (драмов РА)</w:t>
            </w:r>
          </w:p>
        </w:tc>
        <w:tc>
          <w:tcPr>
            <w:tcW w:w="3776" w:type="dxa"/>
            <w:vAlign w:val="center"/>
          </w:tcPr>
          <w:p w:rsidR="00606A9F" w:rsidRPr="00AA5BD2" w:rsidRDefault="00606A9F" w:rsidP="006E379A">
            <w:pPr>
              <w:pStyle w:val="BodyTextIndent2"/>
              <w:widowControl w:val="0"/>
              <w:autoSpaceDE w:val="0"/>
              <w:autoSpaceDN w:val="0"/>
              <w:adjustRightInd w:val="0"/>
              <w:spacing w:after="120" w:line="240" w:lineRule="auto"/>
              <w:ind w:firstLine="0"/>
              <w:jc w:val="center"/>
              <w:rPr>
                <w:rFonts w:ascii="GHEA Grapalat" w:hAnsi="GHEA Grapalat" w:cs="Sylfaen"/>
                <w:b/>
                <w:i/>
                <w:szCs w:val="24"/>
              </w:rPr>
            </w:pPr>
            <w:r w:rsidRPr="00C6146A">
              <w:rPr>
                <w:rFonts w:ascii="GHEA Grapalat" w:hAnsi="GHEA Grapalat"/>
                <w:b/>
                <w:i/>
                <w:szCs w:val="24"/>
              </w:rPr>
              <w:t>срок (месяц, год)</w:t>
            </w:r>
          </w:p>
        </w:tc>
      </w:tr>
      <w:tr w:rsidR="00606A9F" w:rsidRPr="00AA5BD2" w:rsidTr="006E379A">
        <w:trPr>
          <w:jc w:val="center"/>
        </w:trPr>
        <w:tc>
          <w:tcPr>
            <w:tcW w:w="2580" w:type="dxa"/>
          </w:tcPr>
          <w:p w:rsidR="00606A9F" w:rsidRPr="00AA5BD2" w:rsidRDefault="00606A9F" w:rsidP="006E379A">
            <w:pPr>
              <w:widowControl w:val="0"/>
              <w:spacing w:after="120"/>
              <w:jc w:val="center"/>
              <w:rPr>
                <w:rFonts w:ascii="GHEA Grapalat" w:hAnsi="GHEA Grapalat"/>
                <w:sz w:val="20"/>
              </w:rPr>
            </w:pPr>
          </w:p>
        </w:tc>
        <w:tc>
          <w:tcPr>
            <w:tcW w:w="3776" w:type="dxa"/>
          </w:tcPr>
          <w:p w:rsidR="00606A9F" w:rsidRPr="00AA5BD2" w:rsidRDefault="00606A9F" w:rsidP="006E379A">
            <w:pPr>
              <w:widowControl w:val="0"/>
              <w:spacing w:after="120"/>
              <w:jc w:val="center"/>
              <w:rPr>
                <w:rFonts w:ascii="GHEA Grapalat" w:hAnsi="GHEA Grapalat"/>
                <w:sz w:val="20"/>
              </w:rPr>
            </w:pPr>
          </w:p>
        </w:tc>
      </w:tr>
      <w:tr w:rsidR="00606A9F" w:rsidRPr="00AA5BD2" w:rsidTr="006E379A">
        <w:trPr>
          <w:jc w:val="center"/>
        </w:trPr>
        <w:tc>
          <w:tcPr>
            <w:tcW w:w="2580" w:type="dxa"/>
          </w:tcPr>
          <w:p w:rsidR="00606A9F" w:rsidRPr="00AA5BD2" w:rsidRDefault="00606A9F" w:rsidP="006E379A">
            <w:pPr>
              <w:widowControl w:val="0"/>
              <w:spacing w:after="120"/>
              <w:jc w:val="center"/>
              <w:rPr>
                <w:rFonts w:ascii="GHEA Grapalat" w:hAnsi="GHEA Grapalat"/>
                <w:sz w:val="20"/>
              </w:rPr>
            </w:pPr>
          </w:p>
        </w:tc>
        <w:tc>
          <w:tcPr>
            <w:tcW w:w="3776" w:type="dxa"/>
          </w:tcPr>
          <w:p w:rsidR="00606A9F" w:rsidRPr="00AA5BD2" w:rsidRDefault="00606A9F" w:rsidP="006E379A">
            <w:pPr>
              <w:widowControl w:val="0"/>
              <w:spacing w:after="120"/>
              <w:jc w:val="center"/>
              <w:rPr>
                <w:rFonts w:ascii="GHEA Grapalat" w:hAnsi="GHEA Grapalat"/>
                <w:sz w:val="20"/>
              </w:rPr>
            </w:pPr>
          </w:p>
        </w:tc>
      </w:tr>
    </w:tbl>
    <w:p w:rsidR="0085236E" w:rsidRPr="00AA5BD2" w:rsidRDefault="0085236E" w:rsidP="00DA3A61">
      <w:pPr>
        <w:widowControl w:val="0"/>
        <w:spacing w:after="160" w:line="360" w:lineRule="auto"/>
        <w:ind w:firstLine="375"/>
        <w:jc w:val="both"/>
        <w:rPr>
          <w:rFonts w:ascii="GHEA Grapalat" w:hAnsi="GHEA Grapalat"/>
        </w:rPr>
      </w:pPr>
    </w:p>
    <w:p w:rsidR="0085236E" w:rsidRPr="00AA5BD2" w:rsidRDefault="0085236E" w:rsidP="00DA3A61">
      <w:pPr>
        <w:pStyle w:val="BodyTextIndent2"/>
        <w:widowControl w:val="0"/>
        <w:spacing w:after="160"/>
        <w:ind w:firstLine="567"/>
        <w:rPr>
          <w:rFonts w:ascii="GHEA Grapalat" w:hAnsi="GHEA Grapalat"/>
          <w:sz w:val="24"/>
          <w:szCs w:val="24"/>
          <w:lang w:val="hy-AM"/>
        </w:rPr>
      </w:pPr>
      <w:r w:rsidRPr="00AA5BD2">
        <w:rPr>
          <w:rFonts w:ascii="GHEA Grapalat" w:hAnsi="GHEA Grapalat"/>
          <w:sz w:val="24"/>
          <w:szCs w:val="24"/>
        </w:rPr>
        <w:t>При этом предоплата будет предоставлена отобранному участнику на условиях, установленных пунктом</w:t>
      </w:r>
      <w:r w:rsidR="00AF30E5" w:rsidRPr="00AA5BD2">
        <w:rPr>
          <w:rFonts w:ascii="GHEA Grapalat" w:hAnsi="GHEA Grapalat"/>
          <w:sz w:val="24"/>
          <w:szCs w:val="24"/>
          <w:lang w:val="hy-AM"/>
        </w:rPr>
        <w:t>9</w:t>
      </w:r>
      <w:r w:rsidRPr="00AA5BD2">
        <w:rPr>
          <w:rFonts w:ascii="GHEA Grapalat" w:hAnsi="GHEA Grapalat"/>
          <w:sz w:val="24"/>
          <w:szCs w:val="24"/>
        </w:rPr>
        <w:t>.3 части 1 настоящего Приглашения, а погашение предоплаты будет осуществлено в порядке, устано</w:t>
      </w:r>
      <w:r w:rsidR="006E379A" w:rsidRPr="00AA5BD2">
        <w:rPr>
          <w:rFonts w:ascii="GHEA Grapalat" w:hAnsi="GHEA Grapalat"/>
          <w:sz w:val="24"/>
          <w:szCs w:val="24"/>
        </w:rPr>
        <w:t>вленном заключаемым договором.</w:t>
      </w:r>
    </w:p>
    <w:p w:rsidR="00845AA5" w:rsidRPr="00AA5BD2" w:rsidRDefault="00845AA5" w:rsidP="00DA3A61">
      <w:pPr>
        <w:widowControl w:val="0"/>
        <w:spacing w:after="160" w:line="360" w:lineRule="auto"/>
        <w:ind w:firstLine="567"/>
        <w:rPr>
          <w:rFonts w:ascii="GHEA Grapalat" w:hAnsi="GHEA Grapalat" w:cs="Sylfaen"/>
          <w:i/>
        </w:rPr>
      </w:pPr>
    </w:p>
    <w:p w:rsidR="00096865" w:rsidRPr="00AA5BD2" w:rsidRDefault="006E379A" w:rsidP="00DA3A61">
      <w:pPr>
        <w:widowControl w:val="0"/>
        <w:spacing w:after="160" w:line="360" w:lineRule="auto"/>
        <w:jc w:val="center"/>
        <w:rPr>
          <w:rFonts w:ascii="GHEA Grapalat" w:hAnsi="GHEA Grapalat"/>
          <w:b/>
        </w:rPr>
      </w:pPr>
      <w:r w:rsidRPr="00AA5BD2">
        <w:rPr>
          <w:rFonts w:ascii="GHEA Grapalat" w:hAnsi="GHEA Grapalat"/>
          <w:b/>
        </w:rPr>
        <w:t>2.</w:t>
      </w:r>
      <w:r w:rsidR="002B32D6" w:rsidRPr="00AA5BD2">
        <w:rPr>
          <w:rFonts w:ascii="GHEA Grapalat" w:hAnsi="GHEA Grapalat"/>
          <w:b/>
        </w:rPr>
        <w:t xml:space="preserve"> ТРЕБОВАНИЯ К ПРАВУ УЧАСТНИКА НА УЧАСТИЕ, КВАЛИФИКАЦИОННЫЕ КРИТЕРИИ И ПОРЯДОК ИХ ОЦЕНКИ </w:t>
      </w:r>
    </w:p>
    <w:p w:rsidR="00753E6E" w:rsidRPr="00AA5BD2" w:rsidRDefault="00096865" w:rsidP="006E379A">
      <w:pPr>
        <w:widowControl w:val="0"/>
        <w:tabs>
          <w:tab w:val="left" w:pos="1134"/>
        </w:tabs>
        <w:spacing w:after="160" w:line="360" w:lineRule="auto"/>
        <w:ind w:firstLine="567"/>
        <w:jc w:val="both"/>
        <w:rPr>
          <w:rFonts w:ascii="GHEA Grapalat" w:hAnsi="GHEA Grapalat" w:cs="Arial Armenian"/>
        </w:rPr>
      </w:pPr>
      <w:r w:rsidRPr="00AA5BD2">
        <w:rPr>
          <w:rFonts w:ascii="GHEA Grapalat" w:hAnsi="GHEA Grapalat"/>
        </w:rPr>
        <w:t>2.1</w:t>
      </w:r>
      <w:r w:rsidR="006E379A" w:rsidRPr="00AA5BD2">
        <w:rPr>
          <w:rFonts w:ascii="GHEA Grapalat" w:hAnsi="GHEA Grapalat"/>
          <w:lang w:val="hy-AM"/>
        </w:rPr>
        <w:t>.</w:t>
      </w:r>
      <w:r w:rsidR="006E379A" w:rsidRPr="00AA5BD2">
        <w:rPr>
          <w:rFonts w:ascii="GHEA Grapalat" w:hAnsi="GHEA Grapalat"/>
          <w:lang w:val="hy-AM"/>
        </w:rPr>
        <w:tab/>
      </w:r>
      <w:r w:rsidRPr="00AA5BD2">
        <w:rPr>
          <w:rFonts w:ascii="GHEA Grapalat" w:hAnsi="GHEA Grapalat"/>
        </w:rPr>
        <w:t>В настоящей процедуре не имеют права участвовать лица:</w:t>
      </w:r>
    </w:p>
    <w:p w:rsidR="00753E6E" w:rsidRPr="00AA5BD2" w:rsidRDefault="00753E6E" w:rsidP="006E379A">
      <w:pPr>
        <w:widowControl w:val="0"/>
        <w:tabs>
          <w:tab w:val="left" w:pos="1134"/>
        </w:tabs>
        <w:spacing w:after="160" w:line="360" w:lineRule="auto"/>
        <w:ind w:firstLine="567"/>
        <w:jc w:val="both"/>
        <w:rPr>
          <w:rFonts w:ascii="GHEA Grapalat" w:hAnsi="GHEA Grapalat"/>
          <w:lang w:val="hy-AM"/>
        </w:rPr>
      </w:pPr>
      <w:r w:rsidRPr="00AA5BD2">
        <w:rPr>
          <w:rFonts w:ascii="GHEA Grapalat" w:hAnsi="GHEA Grapalat"/>
        </w:rPr>
        <w:t>1)</w:t>
      </w:r>
      <w:r w:rsidR="006E379A" w:rsidRPr="00AA5BD2">
        <w:rPr>
          <w:rFonts w:ascii="GHEA Grapalat" w:hAnsi="GHEA Grapalat"/>
          <w:lang w:val="hy-AM"/>
        </w:rPr>
        <w:tab/>
      </w:r>
      <w:r w:rsidRPr="00AA5BD2">
        <w:rPr>
          <w:rFonts w:ascii="GHEA Grapalat" w:hAnsi="GHEA Grapalat"/>
        </w:rPr>
        <w:t>которые на день подачи заявки в судеб</w:t>
      </w:r>
      <w:r w:rsidR="006E379A" w:rsidRPr="00AA5BD2">
        <w:rPr>
          <w:rFonts w:ascii="GHEA Grapalat" w:hAnsi="GHEA Grapalat"/>
        </w:rPr>
        <w:t>ном порядке признаны банкротом;</w:t>
      </w:r>
    </w:p>
    <w:p w:rsidR="00753E6E" w:rsidRPr="00AA5BD2" w:rsidRDefault="00753E6E" w:rsidP="006E379A">
      <w:pPr>
        <w:widowControl w:val="0"/>
        <w:tabs>
          <w:tab w:val="left" w:pos="1134"/>
        </w:tabs>
        <w:spacing w:after="160" w:line="360" w:lineRule="auto"/>
        <w:ind w:firstLine="567"/>
        <w:jc w:val="both"/>
        <w:rPr>
          <w:rFonts w:ascii="GHEA Grapalat" w:hAnsi="GHEA Grapalat"/>
        </w:rPr>
      </w:pPr>
      <w:r w:rsidRPr="00AA5BD2">
        <w:rPr>
          <w:rFonts w:ascii="GHEA Grapalat" w:hAnsi="GHEA Grapalat"/>
        </w:rPr>
        <w:t>2)</w:t>
      </w:r>
      <w:r w:rsidR="006E379A" w:rsidRPr="00AA5BD2">
        <w:rPr>
          <w:rFonts w:ascii="GHEA Grapalat" w:hAnsi="GHEA Grapalat"/>
          <w:lang w:val="hy-AM"/>
        </w:rPr>
        <w:tab/>
      </w:r>
      <w:r w:rsidRPr="00AA5BD2">
        <w:rPr>
          <w:rFonts w:ascii="GHEA Grapalat" w:hAnsi="GHEA Grapalat"/>
        </w:rPr>
        <w:t>которые на день подачи заявки имеют просроченные обязательства по контролируемым налоговым органом доходам в размере до одного процента от представленного ими ценового предложения, но не превышающие пятьдесят тысяч драмов Республики Армения;</w:t>
      </w:r>
    </w:p>
    <w:p w:rsidR="00753E6E" w:rsidRPr="00AA5BD2" w:rsidRDefault="00753E6E" w:rsidP="006E379A">
      <w:pPr>
        <w:widowControl w:val="0"/>
        <w:tabs>
          <w:tab w:val="left" w:pos="1134"/>
        </w:tabs>
        <w:spacing w:after="160" w:line="360" w:lineRule="auto"/>
        <w:ind w:firstLine="567"/>
        <w:jc w:val="both"/>
        <w:rPr>
          <w:rFonts w:ascii="GHEA Grapalat" w:hAnsi="GHEA Grapalat"/>
        </w:rPr>
      </w:pPr>
      <w:r w:rsidRPr="00AA5BD2">
        <w:rPr>
          <w:rFonts w:ascii="GHEA Grapalat" w:hAnsi="GHEA Grapalat"/>
        </w:rPr>
        <w:t>3)</w:t>
      </w:r>
      <w:r w:rsidR="006E379A" w:rsidRPr="00AA5BD2">
        <w:rPr>
          <w:rFonts w:ascii="GHEA Grapalat" w:hAnsi="GHEA Grapalat"/>
          <w:lang w:val="hy-AM"/>
        </w:rPr>
        <w:tab/>
      </w:r>
      <w:r w:rsidRPr="00AA5BD2">
        <w:rPr>
          <w:rFonts w:ascii="GHEA Grapalat" w:hAnsi="GHEA Grapalat"/>
        </w:rPr>
        <w:t>которые или представитель исполнительного органа которых в течение трех лет, предшествующих дню подачи заявки, были осуждены за финансирование терроризма, эксплуатацию детей или преступление, включающее трафикинг людей, создание преступного сообщества или участие в нем, получение взятки, дачу взятки или посредничество при взяточничестве и за предусмотренные законом преступления, направленные против экономической деятельности, за исключением случаев, когда судимость в установленном закон</w:t>
      </w:r>
      <w:r w:rsidR="008818E3" w:rsidRPr="00AA5BD2">
        <w:rPr>
          <w:rFonts w:ascii="GHEA Grapalat" w:hAnsi="GHEA Grapalat"/>
        </w:rPr>
        <w:t>ом порядке снята или погашена;</w:t>
      </w:r>
    </w:p>
    <w:p w:rsidR="00753E6E" w:rsidRPr="00AA5BD2" w:rsidRDefault="00753E6E" w:rsidP="006E379A">
      <w:pPr>
        <w:widowControl w:val="0"/>
        <w:tabs>
          <w:tab w:val="left" w:pos="1134"/>
        </w:tabs>
        <w:spacing w:after="160" w:line="360" w:lineRule="auto"/>
        <w:ind w:firstLine="567"/>
        <w:jc w:val="both"/>
        <w:rPr>
          <w:rFonts w:ascii="GHEA Grapalat" w:hAnsi="GHEA Grapalat"/>
        </w:rPr>
      </w:pPr>
      <w:r w:rsidRPr="00AA5BD2">
        <w:rPr>
          <w:rFonts w:ascii="GHEA Grapalat" w:hAnsi="GHEA Grapalat"/>
        </w:rPr>
        <w:t>4)</w:t>
      </w:r>
      <w:r w:rsidR="006E379A" w:rsidRPr="00AA5BD2">
        <w:rPr>
          <w:rFonts w:ascii="GHEA Grapalat" w:hAnsi="GHEA Grapalat"/>
          <w:lang w:val="hy-AM"/>
        </w:rPr>
        <w:tab/>
      </w:r>
      <w:r w:rsidRPr="00AA5BD2">
        <w:rPr>
          <w:rFonts w:ascii="GHEA Grapalat" w:hAnsi="GHEA Grapalat"/>
        </w:rPr>
        <w:t xml:space="preserve">в отношении которых в течение одного года, предшествующего дню </w:t>
      </w:r>
      <w:r w:rsidRPr="00AA5BD2">
        <w:rPr>
          <w:rFonts w:ascii="GHEA Grapalat" w:hAnsi="GHEA Grapalat"/>
        </w:rPr>
        <w:lastRenderedPageBreak/>
        <w:t>подачи заявки, имеется вынесенный в установленном законом порядке необжалуемый административный акт за антиконкурентное соглашение или злоупотребление доминирующим положением в сфере закупок;</w:t>
      </w:r>
    </w:p>
    <w:p w:rsidR="00753E6E" w:rsidRPr="00AA5BD2" w:rsidRDefault="00753E6E" w:rsidP="006E379A">
      <w:pPr>
        <w:widowControl w:val="0"/>
        <w:tabs>
          <w:tab w:val="left" w:pos="1134"/>
        </w:tabs>
        <w:spacing w:after="160" w:line="360" w:lineRule="auto"/>
        <w:ind w:firstLine="567"/>
        <w:jc w:val="both"/>
        <w:rPr>
          <w:rFonts w:ascii="GHEA Grapalat" w:hAnsi="GHEA Grapalat"/>
        </w:rPr>
      </w:pPr>
      <w:r w:rsidRPr="00AA5BD2">
        <w:rPr>
          <w:rFonts w:ascii="GHEA Grapalat" w:hAnsi="GHEA Grapalat"/>
        </w:rPr>
        <w:t>5)</w:t>
      </w:r>
      <w:r w:rsidR="006E379A" w:rsidRPr="00AA5BD2">
        <w:rPr>
          <w:rFonts w:ascii="GHEA Grapalat" w:hAnsi="GHEA Grapalat"/>
          <w:lang w:val="hy-AM"/>
        </w:rPr>
        <w:tab/>
      </w:r>
      <w:r w:rsidRPr="00AA5BD2">
        <w:rPr>
          <w:rFonts w:ascii="GHEA Grapalat" w:hAnsi="GHEA Grapalat"/>
        </w:rPr>
        <w:t xml:space="preserve">которые по состоянию на день подачи заявки включены в список участников, не имеющих права на участие в процессе закупок, опубликованный согласно законодательству стран-членов Евразийского экономического союза о закупках; </w:t>
      </w:r>
    </w:p>
    <w:p w:rsidR="00753E6E" w:rsidRPr="00AA5BD2" w:rsidRDefault="00753E6E" w:rsidP="006E379A">
      <w:pPr>
        <w:widowControl w:val="0"/>
        <w:tabs>
          <w:tab w:val="left" w:pos="1134"/>
        </w:tabs>
        <w:spacing w:after="160" w:line="360" w:lineRule="auto"/>
        <w:ind w:firstLine="567"/>
        <w:jc w:val="both"/>
        <w:rPr>
          <w:rFonts w:ascii="GHEA Grapalat" w:hAnsi="GHEA Grapalat"/>
        </w:rPr>
      </w:pPr>
      <w:r w:rsidRPr="00AA5BD2">
        <w:rPr>
          <w:rFonts w:ascii="GHEA Grapalat" w:hAnsi="GHEA Grapalat"/>
        </w:rPr>
        <w:t>6)</w:t>
      </w:r>
      <w:r w:rsidR="006E379A" w:rsidRPr="00AA5BD2">
        <w:rPr>
          <w:rFonts w:ascii="GHEA Grapalat" w:hAnsi="GHEA Grapalat"/>
          <w:lang w:val="hy-AM"/>
        </w:rPr>
        <w:tab/>
      </w:r>
      <w:r w:rsidRPr="00AA5BD2">
        <w:rPr>
          <w:rFonts w:ascii="GHEA Grapalat" w:hAnsi="GHEA Grapalat"/>
        </w:rPr>
        <w:t>которые по состоянию на день подачи заявки включены в список участников, не имеющих права на участие в процессе закупок.</w:t>
      </w:r>
    </w:p>
    <w:p w:rsidR="00FF60C2" w:rsidRPr="00AA5BD2" w:rsidRDefault="00FF60C2" w:rsidP="006E379A">
      <w:pPr>
        <w:widowControl w:val="0"/>
        <w:spacing w:after="160" w:line="360" w:lineRule="auto"/>
        <w:ind w:firstLine="567"/>
        <w:jc w:val="both"/>
        <w:rPr>
          <w:rFonts w:ascii="GHEA Grapalat" w:hAnsi="GHEA Grapalat" w:cs="Sylfaen"/>
        </w:rPr>
      </w:pPr>
      <w:r w:rsidRPr="00AA5BD2">
        <w:rPr>
          <w:rFonts w:ascii="GHEA Grapalat" w:hAnsi="GHEA Grapalat"/>
        </w:rPr>
        <w:t>При этом если участник был включен в предусмотренные подпунктами 5 и 6 настоящего пункта списки после дня подачи заявки, то данная его заявка не подлежит отклонению.</w:t>
      </w:r>
    </w:p>
    <w:p w:rsidR="00753E6E" w:rsidRPr="00AA5BD2" w:rsidRDefault="00753E6E" w:rsidP="006E379A">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2.2.</w:t>
      </w:r>
      <w:r w:rsidR="006E379A" w:rsidRPr="00AA5BD2">
        <w:rPr>
          <w:rFonts w:ascii="GHEA Grapalat" w:hAnsi="GHEA Grapalat"/>
          <w:lang w:val="hy-AM"/>
        </w:rPr>
        <w:tab/>
      </w:r>
      <w:r w:rsidRPr="00AA5BD2">
        <w:rPr>
          <w:rFonts w:ascii="GHEA Grapalat" w:hAnsi="GHEA Grapalat"/>
        </w:rPr>
        <w:t>Для оценки права на участие участник должен представить в заявке утвержденное им письменное объявление, предусмотренное пунктом 2.2. части 2 настоящего приглашения. Помимо предусмотренного настоящим пунктом объявления от участника, в том числе отобранного участника не могут быть истребованы иные документы или обоснования для оценки права на участие. Оценочная комиссия (далее — комиссия) оценивает подлинность объявления участника на условиях, предусмотренных настоящим приглашением.</w:t>
      </w:r>
    </w:p>
    <w:p w:rsidR="00BA3554" w:rsidRPr="00AA5BD2" w:rsidRDefault="00BA3554" w:rsidP="006E379A">
      <w:pPr>
        <w:widowControl w:val="0"/>
        <w:tabs>
          <w:tab w:val="left" w:pos="1134"/>
        </w:tabs>
        <w:spacing w:after="160" w:line="360" w:lineRule="auto"/>
        <w:ind w:firstLine="567"/>
        <w:jc w:val="both"/>
        <w:rPr>
          <w:rFonts w:ascii="GHEA Grapalat" w:hAnsi="GHEA Grapalat"/>
        </w:rPr>
      </w:pPr>
      <w:r w:rsidRPr="00AA5BD2">
        <w:rPr>
          <w:rFonts w:ascii="GHEA Grapalat" w:hAnsi="GHEA Grapalat"/>
        </w:rPr>
        <w:t>2.3</w:t>
      </w:r>
      <w:r w:rsidR="008818E3" w:rsidRPr="00AA5BD2">
        <w:rPr>
          <w:rFonts w:ascii="GHEA Grapalat" w:hAnsi="GHEA Grapalat"/>
        </w:rPr>
        <w:t>.</w:t>
      </w:r>
      <w:r w:rsidR="006E379A" w:rsidRPr="00AA5BD2">
        <w:rPr>
          <w:rFonts w:ascii="GHEA Grapalat" w:hAnsi="GHEA Grapalat"/>
          <w:lang w:val="hy-AM"/>
        </w:rPr>
        <w:tab/>
      </w:r>
      <w:r w:rsidRPr="00AA5BD2">
        <w:rPr>
          <w:rFonts w:ascii="GHEA Grapalat" w:hAnsi="GHEA Grapalat"/>
        </w:rPr>
        <w:t>Запрещается одновременное участие в настоящей процедуре организаций, учрежденных установленными настоящим пунктом взаимосвязанными лицами и (или) одним и тем же лицом (одними и теми же лицами), или организаций, имеющих принадлежащую одному и тому же лицу (одним и тем же лицам) долю (пай) в размере более пятидесяти процентов, за исключением случаев участия в процессе закупок организаций, учрежденных государством или общинами, и (или) участия в порядке совместной деятельности (консорциумом).</w:t>
      </w:r>
    </w:p>
    <w:p w:rsidR="00D5674E" w:rsidRPr="00AA5BD2" w:rsidRDefault="00606A9F" w:rsidP="006E379A">
      <w:pPr>
        <w:pStyle w:val="NormalWeb"/>
        <w:widowControl w:val="0"/>
        <w:spacing w:before="0" w:beforeAutospacing="0" w:after="160" w:afterAutospacing="0" w:line="360" w:lineRule="auto"/>
        <w:ind w:firstLine="567"/>
        <w:jc w:val="both"/>
        <w:rPr>
          <w:rFonts w:ascii="GHEA Grapalat" w:hAnsi="GHEA Grapalat"/>
        </w:rPr>
      </w:pPr>
      <w:r w:rsidRPr="00AA5BD2">
        <w:rPr>
          <w:rFonts w:ascii="GHEA Grapalat" w:hAnsi="GHEA Grapalat"/>
        </w:rPr>
        <w:t>По смыслу пункта 119 Порядка:</w:t>
      </w:r>
    </w:p>
    <w:p w:rsidR="00D5674E" w:rsidRPr="00AA5BD2" w:rsidRDefault="00D5674E" w:rsidP="006E379A">
      <w:pPr>
        <w:pStyle w:val="NormalWeb"/>
        <w:widowControl w:val="0"/>
        <w:tabs>
          <w:tab w:val="left" w:pos="1134"/>
        </w:tabs>
        <w:spacing w:before="0" w:beforeAutospacing="0" w:after="160" w:afterAutospacing="0" w:line="360" w:lineRule="auto"/>
        <w:ind w:firstLine="567"/>
        <w:jc w:val="both"/>
        <w:rPr>
          <w:rFonts w:ascii="GHEA Grapalat" w:hAnsi="GHEA Grapalat"/>
          <w:color w:val="000000"/>
        </w:rPr>
      </w:pPr>
      <w:r w:rsidRPr="00AA5BD2">
        <w:rPr>
          <w:rFonts w:ascii="GHEA Grapalat" w:hAnsi="GHEA Grapalat"/>
        </w:rPr>
        <w:t>1)</w:t>
      </w:r>
      <w:r w:rsidR="006E379A" w:rsidRPr="00AA5BD2">
        <w:rPr>
          <w:rFonts w:ascii="GHEA Grapalat" w:hAnsi="GHEA Grapalat"/>
          <w:lang w:val="hy-AM"/>
        </w:rPr>
        <w:tab/>
      </w:r>
      <w:r w:rsidRPr="00AA5BD2">
        <w:rPr>
          <w:rFonts w:ascii="GHEA Grapalat" w:hAnsi="GHEA Grapalat"/>
        </w:rPr>
        <w:t xml:space="preserve">физические лица считаются взаимосвязанными, если они являются членами одной семьи, или ведут общее хозяйство либо занимаются совместной предпринимательской деятельностью, или действовали </w:t>
      </w:r>
      <w:r w:rsidRPr="00AA5BD2">
        <w:rPr>
          <w:rFonts w:ascii="GHEA Grapalat" w:hAnsi="GHEA Grapalat"/>
        </w:rPr>
        <w:lastRenderedPageBreak/>
        <w:t>согласованно, исходя из общих экономических интересов;</w:t>
      </w:r>
      <w:r w:rsidRPr="00AA5BD2">
        <w:rPr>
          <w:rFonts w:ascii="GHEA Grapalat" w:hAnsi="GHEA Grapalat"/>
          <w:color w:val="000000"/>
        </w:rPr>
        <w:t xml:space="preserve"> </w:t>
      </w:r>
    </w:p>
    <w:p w:rsidR="00D5674E" w:rsidRPr="00AA5BD2" w:rsidRDefault="00D5674E" w:rsidP="006E379A">
      <w:pPr>
        <w:pStyle w:val="NormalWeb"/>
        <w:widowControl w:val="0"/>
        <w:tabs>
          <w:tab w:val="left" w:pos="1134"/>
        </w:tabs>
        <w:spacing w:before="0" w:beforeAutospacing="0" w:after="160" w:afterAutospacing="0" w:line="360" w:lineRule="auto"/>
        <w:ind w:firstLine="567"/>
        <w:jc w:val="both"/>
        <w:rPr>
          <w:rFonts w:ascii="GHEA Grapalat" w:hAnsi="GHEA Grapalat"/>
          <w:color w:val="000000"/>
        </w:rPr>
      </w:pPr>
      <w:r w:rsidRPr="00AA5BD2">
        <w:rPr>
          <w:rFonts w:ascii="GHEA Grapalat" w:hAnsi="GHEA Grapalat"/>
          <w:color w:val="000000"/>
        </w:rPr>
        <w:t>2)</w:t>
      </w:r>
      <w:r w:rsidR="006E379A" w:rsidRPr="00AA5BD2">
        <w:rPr>
          <w:rFonts w:ascii="GHEA Grapalat" w:hAnsi="GHEA Grapalat"/>
          <w:color w:val="000000"/>
          <w:lang w:val="hy-AM"/>
        </w:rPr>
        <w:tab/>
      </w:r>
      <w:r w:rsidRPr="00AA5BD2">
        <w:rPr>
          <w:rFonts w:ascii="GHEA Grapalat" w:hAnsi="GHEA Grapalat"/>
          <w:color w:val="000000"/>
        </w:rPr>
        <w:t>физические и юридические лица считаются взаимосвязанными, если они действовали согласованно, исходя из общих экономических интересов, или если данное физическое лицо либо член его семьи является:</w:t>
      </w:r>
    </w:p>
    <w:p w:rsidR="00D5674E" w:rsidRPr="00AA5BD2" w:rsidRDefault="00D5674E" w:rsidP="006E379A">
      <w:pPr>
        <w:pStyle w:val="NormalWeb"/>
        <w:widowControl w:val="0"/>
        <w:tabs>
          <w:tab w:val="left" w:pos="1134"/>
        </w:tabs>
        <w:spacing w:before="0" w:beforeAutospacing="0" w:after="160" w:afterAutospacing="0" w:line="360" w:lineRule="auto"/>
        <w:ind w:firstLine="567"/>
        <w:jc w:val="both"/>
        <w:rPr>
          <w:rFonts w:ascii="GHEA Grapalat" w:hAnsi="GHEA Grapalat"/>
          <w:color w:val="000000"/>
        </w:rPr>
      </w:pPr>
      <w:r w:rsidRPr="00AA5BD2">
        <w:rPr>
          <w:rFonts w:ascii="GHEA Grapalat" w:hAnsi="GHEA Grapalat"/>
          <w:color w:val="000000"/>
        </w:rPr>
        <w:t>а.</w:t>
      </w:r>
      <w:r w:rsidR="006E379A" w:rsidRPr="00AA5BD2">
        <w:rPr>
          <w:rFonts w:ascii="GHEA Grapalat" w:hAnsi="GHEA Grapalat"/>
          <w:color w:val="000000"/>
          <w:lang w:val="hy-AM"/>
        </w:rPr>
        <w:tab/>
      </w:r>
      <w:r w:rsidRPr="00AA5BD2">
        <w:rPr>
          <w:rFonts w:ascii="GHEA Grapalat" w:hAnsi="GHEA Grapalat"/>
          <w:color w:val="000000"/>
        </w:rPr>
        <w:t>участником, распоряжающимся более чем десятью процентами акций данного юридического лица;</w:t>
      </w:r>
    </w:p>
    <w:p w:rsidR="00D5674E" w:rsidRPr="00AA5BD2" w:rsidRDefault="00D5674E" w:rsidP="006E379A">
      <w:pPr>
        <w:pStyle w:val="NormalWeb"/>
        <w:widowControl w:val="0"/>
        <w:tabs>
          <w:tab w:val="left" w:pos="1134"/>
        </w:tabs>
        <w:spacing w:before="0" w:beforeAutospacing="0" w:after="160" w:afterAutospacing="0" w:line="360" w:lineRule="auto"/>
        <w:ind w:firstLine="567"/>
        <w:jc w:val="both"/>
        <w:rPr>
          <w:rFonts w:ascii="GHEA Grapalat" w:hAnsi="GHEA Grapalat"/>
          <w:color w:val="000000"/>
        </w:rPr>
      </w:pPr>
      <w:r w:rsidRPr="00AA5BD2">
        <w:rPr>
          <w:rFonts w:ascii="GHEA Grapalat" w:hAnsi="GHEA Grapalat"/>
          <w:color w:val="000000"/>
        </w:rPr>
        <w:t>б.</w:t>
      </w:r>
      <w:r w:rsidR="006E379A" w:rsidRPr="00AA5BD2">
        <w:rPr>
          <w:rFonts w:ascii="GHEA Grapalat" w:hAnsi="GHEA Grapalat"/>
          <w:color w:val="000000"/>
          <w:lang w:val="hy-AM"/>
        </w:rPr>
        <w:tab/>
      </w:r>
      <w:r w:rsidRPr="00AA5BD2">
        <w:rPr>
          <w:rFonts w:ascii="GHEA Grapalat" w:hAnsi="GHEA Grapalat"/>
          <w:color w:val="000000"/>
        </w:rPr>
        <w:t>лицом, имеющим возможность предопределять решения юридического лица иным, не запрещенным законодательством Республики Армения образом;</w:t>
      </w:r>
    </w:p>
    <w:p w:rsidR="00D5674E" w:rsidRPr="00AA5BD2" w:rsidRDefault="00D5674E" w:rsidP="006E379A">
      <w:pPr>
        <w:pStyle w:val="NormalWeb"/>
        <w:widowControl w:val="0"/>
        <w:tabs>
          <w:tab w:val="left" w:pos="1134"/>
        </w:tabs>
        <w:spacing w:before="0" w:beforeAutospacing="0" w:after="160" w:afterAutospacing="0" w:line="360" w:lineRule="auto"/>
        <w:ind w:firstLine="567"/>
        <w:jc w:val="both"/>
        <w:rPr>
          <w:rFonts w:ascii="GHEA Grapalat" w:hAnsi="GHEA Grapalat"/>
          <w:color w:val="000000"/>
        </w:rPr>
      </w:pPr>
      <w:r w:rsidRPr="00AA5BD2">
        <w:rPr>
          <w:rFonts w:ascii="GHEA Grapalat" w:hAnsi="GHEA Grapalat"/>
          <w:color w:val="000000"/>
        </w:rPr>
        <w:t>в.</w:t>
      </w:r>
      <w:r w:rsidR="006E379A" w:rsidRPr="00AA5BD2">
        <w:rPr>
          <w:rFonts w:ascii="GHEA Grapalat" w:hAnsi="GHEA Grapalat"/>
          <w:color w:val="000000"/>
          <w:lang w:val="hy-AM"/>
        </w:rPr>
        <w:tab/>
      </w:r>
      <w:r w:rsidRPr="00AA5BD2">
        <w:rPr>
          <w:rFonts w:ascii="GHEA Grapalat" w:hAnsi="GHEA Grapalat"/>
          <w:color w:val="000000"/>
        </w:rPr>
        <w:t>председателем Совета данного юридического лица, заместителем председателя Совета, членом Совета, исполнительным директором, его заместителем, председателем или членом коллегиального органа, осуществляющего функции исполнительного органа;</w:t>
      </w:r>
    </w:p>
    <w:p w:rsidR="00D5674E" w:rsidRPr="00AA5BD2" w:rsidRDefault="00D5674E" w:rsidP="006E379A">
      <w:pPr>
        <w:pStyle w:val="NormalWeb"/>
        <w:widowControl w:val="0"/>
        <w:tabs>
          <w:tab w:val="left" w:pos="1134"/>
        </w:tabs>
        <w:spacing w:before="0" w:beforeAutospacing="0" w:after="160" w:afterAutospacing="0" w:line="360" w:lineRule="auto"/>
        <w:ind w:firstLine="567"/>
        <w:jc w:val="both"/>
        <w:rPr>
          <w:rFonts w:ascii="GHEA Grapalat" w:hAnsi="GHEA Grapalat"/>
          <w:color w:val="000000"/>
          <w:lang w:val="hy-AM"/>
        </w:rPr>
      </w:pPr>
      <w:r w:rsidRPr="00AA5BD2">
        <w:rPr>
          <w:rFonts w:ascii="GHEA Grapalat" w:hAnsi="GHEA Grapalat"/>
          <w:color w:val="000000"/>
        </w:rPr>
        <w:t>г.</w:t>
      </w:r>
      <w:r w:rsidR="006E379A" w:rsidRPr="00AA5BD2">
        <w:rPr>
          <w:rFonts w:ascii="GHEA Grapalat" w:hAnsi="GHEA Grapalat"/>
          <w:color w:val="000000"/>
          <w:lang w:val="hy-AM"/>
        </w:rPr>
        <w:tab/>
      </w:r>
      <w:r w:rsidRPr="00AA5BD2">
        <w:rPr>
          <w:rFonts w:ascii="GHEA Grapalat" w:hAnsi="GHEA Grapalat"/>
          <w:color w:val="000000"/>
        </w:rPr>
        <w:t>сотрудником юридического лица, который работает под непосредственным руководством исполнительного директора либо имеет существенное влияние в вопросе принятия решений органами управления юридического лица;</w:t>
      </w:r>
    </w:p>
    <w:p w:rsidR="006E379A" w:rsidRPr="00AA5BD2" w:rsidRDefault="006E379A" w:rsidP="006E379A">
      <w:pPr>
        <w:pStyle w:val="NormalWeb"/>
        <w:widowControl w:val="0"/>
        <w:tabs>
          <w:tab w:val="left" w:pos="1134"/>
        </w:tabs>
        <w:spacing w:before="0" w:beforeAutospacing="0" w:after="160" w:afterAutospacing="0" w:line="360" w:lineRule="auto"/>
        <w:ind w:firstLine="567"/>
        <w:jc w:val="both"/>
        <w:rPr>
          <w:rFonts w:ascii="GHEA Grapalat" w:hAnsi="GHEA Grapalat"/>
          <w:color w:val="000000"/>
          <w:lang w:val="hy-AM"/>
        </w:rPr>
      </w:pPr>
    </w:p>
    <w:p w:rsidR="00D5674E" w:rsidRPr="00AA5BD2" w:rsidRDefault="00D5674E" w:rsidP="006E379A">
      <w:pPr>
        <w:pStyle w:val="NormalWeb"/>
        <w:widowControl w:val="0"/>
        <w:tabs>
          <w:tab w:val="left" w:pos="1134"/>
        </w:tabs>
        <w:spacing w:before="0" w:beforeAutospacing="0" w:after="160" w:afterAutospacing="0" w:line="360" w:lineRule="auto"/>
        <w:ind w:firstLine="567"/>
        <w:jc w:val="both"/>
        <w:rPr>
          <w:rFonts w:ascii="GHEA Grapalat" w:hAnsi="GHEA Grapalat"/>
          <w:color w:val="000000"/>
        </w:rPr>
      </w:pPr>
      <w:r w:rsidRPr="00AA5BD2">
        <w:rPr>
          <w:rFonts w:ascii="GHEA Grapalat" w:hAnsi="GHEA Grapalat"/>
        </w:rPr>
        <w:t>3)</w:t>
      </w:r>
      <w:r w:rsidR="006E379A" w:rsidRPr="00AA5BD2">
        <w:rPr>
          <w:rFonts w:ascii="GHEA Grapalat" w:hAnsi="GHEA Grapalat"/>
          <w:lang w:val="hy-AM"/>
        </w:rPr>
        <w:tab/>
      </w:r>
      <w:r w:rsidRPr="00AA5BD2">
        <w:rPr>
          <w:rFonts w:ascii="GHEA Grapalat" w:hAnsi="GHEA Grapalat"/>
        </w:rPr>
        <w:t>участники, не имеющие статуса физического лица, считаются взаимосвязанными, если:</w:t>
      </w:r>
      <w:r w:rsidRPr="00AA5BD2">
        <w:rPr>
          <w:rFonts w:ascii="GHEA Grapalat" w:hAnsi="GHEA Grapalat"/>
          <w:color w:val="000000"/>
        </w:rPr>
        <w:t xml:space="preserve"> </w:t>
      </w:r>
    </w:p>
    <w:p w:rsidR="00D5674E" w:rsidRPr="00AA5BD2" w:rsidRDefault="00D5674E" w:rsidP="006E379A">
      <w:pPr>
        <w:pStyle w:val="NormalWeb"/>
        <w:widowControl w:val="0"/>
        <w:tabs>
          <w:tab w:val="left" w:pos="1134"/>
        </w:tabs>
        <w:spacing w:before="0" w:beforeAutospacing="0" w:after="160" w:afterAutospacing="0" w:line="360" w:lineRule="auto"/>
        <w:ind w:firstLine="567"/>
        <w:jc w:val="both"/>
        <w:rPr>
          <w:rFonts w:ascii="GHEA Grapalat" w:hAnsi="GHEA Grapalat"/>
          <w:color w:val="000000"/>
        </w:rPr>
      </w:pPr>
      <w:r w:rsidRPr="00AA5BD2">
        <w:rPr>
          <w:rFonts w:ascii="GHEA Grapalat" w:hAnsi="GHEA Grapalat"/>
          <w:color w:val="000000"/>
        </w:rPr>
        <w:t>а.</w:t>
      </w:r>
      <w:r w:rsidR="006E379A" w:rsidRPr="00AA5BD2">
        <w:rPr>
          <w:rFonts w:ascii="GHEA Grapalat" w:hAnsi="GHEA Grapalat"/>
          <w:color w:val="000000"/>
          <w:lang w:val="hy-AM"/>
        </w:rPr>
        <w:tab/>
      </w:r>
      <w:r w:rsidRPr="00AA5BD2">
        <w:rPr>
          <w:rFonts w:ascii="GHEA Grapalat" w:hAnsi="GHEA Grapalat"/>
          <w:color w:val="000000"/>
        </w:rPr>
        <w:t>данное лицо с правом голосования владеет десятью и более процентами дающих право голоса акций (долей, паев, далее — акция) другого лица, либо в силу своего участия или в соответствии с заключенным между данными лицами договором имеет возможность предопределять решения другого лица;</w:t>
      </w:r>
    </w:p>
    <w:p w:rsidR="00D5674E" w:rsidRPr="00AA5BD2" w:rsidRDefault="00D5674E" w:rsidP="006E379A">
      <w:pPr>
        <w:pStyle w:val="NormalWeb"/>
        <w:widowControl w:val="0"/>
        <w:tabs>
          <w:tab w:val="left" w:pos="1134"/>
        </w:tabs>
        <w:spacing w:before="0" w:beforeAutospacing="0" w:after="160" w:afterAutospacing="0" w:line="360" w:lineRule="auto"/>
        <w:ind w:firstLine="567"/>
        <w:jc w:val="both"/>
        <w:rPr>
          <w:rFonts w:ascii="GHEA Grapalat" w:hAnsi="GHEA Grapalat"/>
          <w:color w:val="000000"/>
        </w:rPr>
      </w:pPr>
      <w:r w:rsidRPr="00AA5BD2">
        <w:rPr>
          <w:rFonts w:ascii="GHEA Grapalat" w:hAnsi="GHEA Grapalat"/>
          <w:color w:val="000000"/>
        </w:rPr>
        <w:t>б.</w:t>
      </w:r>
      <w:r w:rsidR="006E379A" w:rsidRPr="00AA5BD2">
        <w:rPr>
          <w:rFonts w:ascii="GHEA Grapalat" w:hAnsi="GHEA Grapalat"/>
          <w:color w:val="000000"/>
          <w:lang w:val="hy-AM"/>
        </w:rPr>
        <w:tab/>
      </w:r>
      <w:r w:rsidRPr="00AA5BD2">
        <w:rPr>
          <w:rFonts w:ascii="GHEA Grapalat" w:hAnsi="GHEA Grapalat"/>
          <w:color w:val="000000"/>
        </w:rPr>
        <w:t xml:space="preserve">участник (акционер) и (или) участники (акционеры) либо члены их семей (если участник — физическое лицо), владеющие более чем десятью процентами дающих право голоса акций одного из них, или имеющие возможность иным, не запрещенным законом образом предопределять его решения, имеют право прямо или косвенно владеть (в том числе на основании договоров купли-продажи, доверительного управления, совместной </w:t>
      </w:r>
      <w:r w:rsidRPr="00AA5BD2">
        <w:rPr>
          <w:rFonts w:ascii="GHEA Grapalat" w:hAnsi="GHEA Grapalat"/>
          <w:color w:val="000000"/>
        </w:rPr>
        <w:lastRenderedPageBreak/>
        <w:t>деятельности, или на основании поручения или других сделок) более чем десятью процентами дающих право голоса акций другого лица, или имеют возможность предопределять решения последнего иным, не запрещенным законодательством Республики Армения образом;</w:t>
      </w:r>
    </w:p>
    <w:p w:rsidR="00D5674E" w:rsidRPr="00AA5BD2" w:rsidRDefault="00D5674E" w:rsidP="006E379A">
      <w:pPr>
        <w:pStyle w:val="NormalWeb"/>
        <w:widowControl w:val="0"/>
        <w:tabs>
          <w:tab w:val="left" w:pos="1134"/>
        </w:tabs>
        <w:spacing w:before="0" w:beforeAutospacing="0" w:after="160" w:afterAutospacing="0" w:line="360" w:lineRule="auto"/>
        <w:ind w:firstLine="567"/>
        <w:jc w:val="both"/>
        <w:rPr>
          <w:rFonts w:ascii="GHEA Grapalat" w:hAnsi="GHEA Grapalat"/>
        </w:rPr>
      </w:pPr>
      <w:r w:rsidRPr="00AA5BD2">
        <w:rPr>
          <w:rFonts w:ascii="GHEA Grapalat" w:hAnsi="GHEA Grapalat"/>
          <w:color w:val="000000"/>
        </w:rPr>
        <w:t>в.</w:t>
      </w:r>
      <w:r w:rsidR="006E379A" w:rsidRPr="00AA5BD2">
        <w:rPr>
          <w:rFonts w:ascii="GHEA Grapalat" w:hAnsi="GHEA Grapalat"/>
          <w:color w:val="000000"/>
          <w:lang w:val="hy-AM"/>
        </w:rPr>
        <w:tab/>
      </w:r>
      <w:r w:rsidRPr="00AA5BD2">
        <w:rPr>
          <w:rFonts w:ascii="GHEA Grapalat" w:hAnsi="GHEA Grapalat"/>
          <w:color w:val="000000"/>
        </w:rPr>
        <w:t>кто-либо из членов какого-либо органа управления одного из них или из числа лиц, исполняющих подобные обязанности, а также членов их семей одновременно является членом какого-либо органа управления другого лица или другим лицом, исполняющим подобные обязанности;</w:t>
      </w:r>
    </w:p>
    <w:p w:rsidR="00D5674E" w:rsidRPr="00AA5BD2" w:rsidRDefault="00D5674E" w:rsidP="006E379A">
      <w:pPr>
        <w:pStyle w:val="NormalWeb"/>
        <w:widowControl w:val="0"/>
        <w:tabs>
          <w:tab w:val="left" w:pos="1134"/>
        </w:tabs>
        <w:spacing w:before="0" w:beforeAutospacing="0" w:after="160" w:afterAutospacing="0" w:line="360" w:lineRule="auto"/>
        <w:ind w:firstLine="567"/>
        <w:jc w:val="both"/>
        <w:rPr>
          <w:rFonts w:ascii="GHEA Grapalat" w:hAnsi="GHEA Grapalat"/>
          <w:color w:val="000000"/>
        </w:rPr>
      </w:pPr>
      <w:r w:rsidRPr="00AA5BD2">
        <w:rPr>
          <w:rFonts w:ascii="GHEA Grapalat" w:hAnsi="GHEA Grapalat"/>
          <w:color w:val="000000"/>
        </w:rPr>
        <w:t>г.</w:t>
      </w:r>
      <w:r w:rsidR="006E379A" w:rsidRPr="00AA5BD2">
        <w:rPr>
          <w:rFonts w:ascii="GHEA Grapalat" w:hAnsi="GHEA Grapalat"/>
          <w:color w:val="000000"/>
          <w:lang w:val="hy-AM"/>
        </w:rPr>
        <w:tab/>
      </w:r>
      <w:r w:rsidRPr="00AA5BD2">
        <w:rPr>
          <w:rFonts w:ascii="GHEA Grapalat" w:hAnsi="GHEA Grapalat"/>
          <w:color w:val="000000"/>
        </w:rPr>
        <w:t>они действовали или действуют согласованно, исходя из общих экономических интересов.</w:t>
      </w:r>
    </w:p>
    <w:p w:rsidR="00D5674E" w:rsidRPr="00AA5BD2" w:rsidRDefault="00D5674E" w:rsidP="006E379A">
      <w:pPr>
        <w:widowControl w:val="0"/>
        <w:spacing w:after="160" w:line="360" w:lineRule="auto"/>
        <w:ind w:firstLine="567"/>
        <w:jc w:val="both"/>
        <w:rPr>
          <w:rFonts w:ascii="GHEA Grapalat" w:hAnsi="GHEA Grapalat"/>
          <w:color w:val="000000"/>
          <w:lang w:val="hy-AM"/>
        </w:rPr>
      </w:pPr>
      <w:r w:rsidRPr="00AA5BD2">
        <w:rPr>
          <w:rFonts w:ascii="GHEA Grapalat" w:hAnsi="GHEA Grapalat"/>
          <w:color w:val="000000"/>
        </w:rPr>
        <w:t>По смыслу настоящего пункта членами семьи считаются отец, мать, супруг (супруга), родители супруга (супруги), бабушка, дедушка, сестра, брат, дети, супруг сестры или супруга брата и их дети.</w:t>
      </w:r>
    </w:p>
    <w:p w:rsidR="006E379A" w:rsidRPr="00AA5BD2" w:rsidRDefault="006E379A" w:rsidP="006E379A">
      <w:pPr>
        <w:widowControl w:val="0"/>
        <w:spacing w:after="160" w:line="360" w:lineRule="auto"/>
        <w:ind w:firstLine="567"/>
        <w:jc w:val="both"/>
        <w:rPr>
          <w:rFonts w:ascii="GHEA Grapalat" w:hAnsi="GHEA Grapalat"/>
          <w:color w:val="000000"/>
          <w:lang w:val="hy-AM"/>
        </w:rPr>
      </w:pPr>
    </w:p>
    <w:p w:rsidR="00096865" w:rsidRPr="00AA5BD2" w:rsidRDefault="00096865" w:rsidP="006E379A">
      <w:pPr>
        <w:widowControl w:val="0"/>
        <w:tabs>
          <w:tab w:val="left" w:pos="1134"/>
        </w:tabs>
        <w:spacing w:after="160" w:line="360" w:lineRule="auto"/>
        <w:ind w:firstLine="567"/>
        <w:jc w:val="both"/>
        <w:rPr>
          <w:rFonts w:ascii="GHEA Grapalat" w:hAnsi="GHEA Grapalat" w:cs="Arial"/>
        </w:rPr>
      </w:pPr>
      <w:r w:rsidRPr="00AA5BD2">
        <w:rPr>
          <w:rFonts w:ascii="GHEA Grapalat" w:hAnsi="GHEA Grapalat"/>
        </w:rPr>
        <w:t>2.4</w:t>
      </w:r>
      <w:r w:rsidR="008818E3" w:rsidRPr="00AA5BD2">
        <w:rPr>
          <w:rFonts w:ascii="GHEA Grapalat" w:hAnsi="GHEA Grapalat"/>
        </w:rPr>
        <w:t>.</w:t>
      </w:r>
      <w:r w:rsidR="006E379A" w:rsidRPr="00AA5BD2">
        <w:rPr>
          <w:rFonts w:ascii="GHEA Grapalat" w:hAnsi="GHEA Grapalat"/>
          <w:lang w:val="hy-AM"/>
        </w:rPr>
        <w:tab/>
      </w:r>
      <w:r w:rsidRPr="00AA5BD2">
        <w:rPr>
          <w:rFonts w:ascii="GHEA Grapalat" w:hAnsi="GHEA Grapalat"/>
        </w:rPr>
        <w:t>Участник должен иметь требуемые для исполнения предусмотренных заключаемым договором обязательств:</w:t>
      </w:r>
    </w:p>
    <w:p w:rsidR="00305F6D" w:rsidRPr="00AA5BD2" w:rsidRDefault="000F4D7B" w:rsidP="006E379A">
      <w:pPr>
        <w:widowControl w:val="0"/>
        <w:tabs>
          <w:tab w:val="left" w:pos="1134"/>
        </w:tabs>
        <w:spacing w:after="160" w:line="360" w:lineRule="auto"/>
        <w:ind w:firstLine="567"/>
        <w:jc w:val="both"/>
        <w:rPr>
          <w:rFonts w:ascii="GHEA Grapalat" w:hAnsi="GHEA Grapalat" w:cs="Arial"/>
        </w:rPr>
      </w:pPr>
      <w:r w:rsidRPr="00AA5BD2">
        <w:rPr>
          <w:rFonts w:ascii="GHEA Grapalat" w:hAnsi="GHEA Grapalat"/>
        </w:rPr>
        <w:t>1)</w:t>
      </w:r>
      <w:r w:rsidR="006E379A" w:rsidRPr="00AA5BD2">
        <w:rPr>
          <w:rFonts w:ascii="GHEA Grapalat" w:hAnsi="GHEA Grapalat"/>
          <w:lang w:val="hy-AM"/>
        </w:rPr>
        <w:tab/>
      </w:r>
      <w:r w:rsidRPr="00AA5BD2">
        <w:rPr>
          <w:rFonts w:ascii="GHEA Grapalat" w:hAnsi="GHEA Grapalat"/>
        </w:rPr>
        <w:t>профессиональный опыт,</w:t>
      </w:r>
    </w:p>
    <w:p w:rsidR="00305F6D" w:rsidRPr="00AA5BD2" w:rsidRDefault="000F4D7B" w:rsidP="006E379A">
      <w:pPr>
        <w:widowControl w:val="0"/>
        <w:tabs>
          <w:tab w:val="left" w:pos="1134"/>
        </w:tabs>
        <w:spacing w:after="160" w:line="360" w:lineRule="auto"/>
        <w:ind w:firstLine="567"/>
        <w:jc w:val="both"/>
        <w:rPr>
          <w:rFonts w:ascii="GHEA Grapalat" w:hAnsi="GHEA Grapalat" w:cs="Arial"/>
        </w:rPr>
      </w:pPr>
      <w:r w:rsidRPr="00AA5BD2">
        <w:rPr>
          <w:rFonts w:ascii="GHEA Grapalat" w:hAnsi="GHEA Grapalat"/>
        </w:rPr>
        <w:t>2)</w:t>
      </w:r>
      <w:r w:rsidR="006E379A" w:rsidRPr="00AA5BD2">
        <w:rPr>
          <w:rFonts w:ascii="GHEA Grapalat" w:hAnsi="GHEA Grapalat"/>
          <w:lang w:val="hy-AM"/>
        </w:rPr>
        <w:tab/>
      </w:r>
      <w:r w:rsidRPr="00AA5BD2">
        <w:rPr>
          <w:rFonts w:ascii="GHEA Grapalat" w:hAnsi="GHEA Grapalat"/>
        </w:rPr>
        <w:t>технические средства,</w:t>
      </w:r>
    </w:p>
    <w:p w:rsidR="00305F6D" w:rsidRPr="00AA5BD2" w:rsidRDefault="000F4D7B" w:rsidP="006E379A">
      <w:pPr>
        <w:widowControl w:val="0"/>
        <w:tabs>
          <w:tab w:val="left" w:pos="1134"/>
        </w:tabs>
        <w:spacing w:after="160" w:line="360" w:lineRule="auto"/>
        <w:ind w:firstLine="567"/>
        <w:jc w:val="both"/>
        <w:rPr>
          <w:rFonts w:ascii="GHEA Grapalat" w:hAnsi="GHEA Grapalat" w:cs="Arial"/>
        </w:rPr>
      </w:pPr>
      <w:r w:rsidRPr="00AA5BD2">
        <w:rPr>
          <w:rFonts w:ascii="GHEA Grapalat" w:hAnsi="GHEA Grapalat"/>
        </w:rPr>
        <w:t>3)</w:t>
      </w:r>
      <w:r w:rsidR="006E379A" w:rsidRPr="00AA5BD2">
        <w:rPr>
          <w:rFonts w:ascii="GHEA Grapalat" w:hAnsi="GHEA Grapalat"/>
          <w:lang w:val="hy-AM"/>
        </w:rPr>
        <w:tab/>
      </w:r>
      <w:r w:rsidRPr="00AA5BD2">
        <w:rPr>
          <w:rFonts w:ascii="GHEA Grapalat" w:hAnsi="GHEA Grapalat"/>
        </w:rPr>
        <w:t>финансовые средства,</w:t>
      </w:r>
    </w:p>
    <w:p w:rsidR="00305F6D" w:rsidRPr="00AA5BD2" w:rsidRDefault="000F4D7B" w:rsidP="006E379A">
      <w:pPr>
        <w:widowControl w:val="0"/>
        <w:tabs>
          <w:tab w:val="left" w:pos="1134"/>
        </w:tabs>
        <w:spacing w:after="160" w:line="360" w:lineRule="auto"/>
        <w:ind w:firstLine="567"/>
        <w:jc w:val="both"/>
        <w:rPr>
          <w:rFonts w:ascii="GHEA Grapalat" w:hAnsi="GHEA Grapalat" w:cs="Arial Armenian"/>
        </w:rPr>
      </w:pPr>
      <w:r w:rsidRPr="00AA5BD2">
        <w:rPr>
          <w:rFonts w:ascii="GHEA Grapalat" w:hAnsi="GHEA Grapalat"/>
        </w:rPr>
        <w:t>4)</w:t>
      </w:r>
      <w:r w:rsidR="006E379A" w:rsidRPr="00AA5BD2">
        <w:rPr>
          <w:rFonts w:ascii="GHEA Grapalat" w:hAnsi="GHEA Grapalat"/>
          <w:lang w:val="hy-AM"/>
        </w:rPr>
        <w:tab/>
      </w:r>
      <w:r w:rsidRPr="00AA5BD2">
        <w:rPr>
          <w:rFonts w:ascii="GHEA Grapalat" w:hAnsi="GHEA Grapalat"/>
        </w:rPr>
        <w:t>трудовые ресурсы.</w:t>
      </w:r>
    </w:p>
    <w:p w:rsidR="00305F6D" w:rsidRPr="00AA5BD2" w:rsidRDefault="003F264A" w:rsidP="006E379A">
      <w:pPr>
        <w:widowControl w:val="0"/>
        <w:tabs>
          <w:tab w:val="left" w:pos="1134"/>
        </w:tabs>
        <w:spacing w:after="160" w:line="360" w:lineRule="auto"/>
        <w:ind w:firstLine="567"/>
        <w:jc w:val="both"/>
        <w:rPr>
          <w:rFonts w:ascii="GHEA Grapalat" w:hAnsi="GHEA Grapalat" w:cs="Arial"/>
        </w:rPr>
      </w:pPr>
      <w:r w:rsidRPr="00AA5BD2">
        <w:rPr>
          <w:rFonts w:ascii="GHEA Grapalat" w:hAnsi="GHEA Grapalat"/>
        </w:rPr>
        <w:t>2.5</w:t>
      </w:r>
      <w:r w:rsidR="006E379A" w:rsidRPr="00AA5BD2">
        <w:rPr>
          <w:rFonts w:ascii="GHEA Grapalat" w:hAnsi="GHEA Grapalat"/>
          <w:lang w:val="hy-AM"/>
        </w:rPr>
        <w:t>.</w:t>
      </w:r>
      <w:r w:rsidR="006E379A" w:rsidRPr="00AA5BD2">
        <w:rPr>
          <w:rFonts w:ascii="GHEA Grapalat" w:hAnsi="GHEA Grapalat"/>
          <w:lang w:val="hy-AM"/>
        </w:rPr>
        <w:tab/>
      </w:r>
      <w:r w:rsidRPr="00AA5BD2">
        <w:rPr>
          <w:rFonts w:ascii="GHEA Grapalat" w:hAnsi="GHEA Grapalat"/>
        </w:rPr>
        <w:t>Предъявляемые к участнику:</w:t>
      </w:r>
    </w:p>
    <w:p w:rsidR="004175B6" w:rsidRPr="00AA5BD2" w:rsidRDefault="003F264A" w:rsidP="006E379A">
      <w:pPr>
        <w:widowControl w:val="0"/>
        <w:tabs>
          <w:tab w:val="left" w:pos="1134"/>
        </w:tabs>
        <w:spacing w:after="160" w:line="360" w:lineRule="auto"/>
        <w:ind w:firstLine="567"/>
        <w:jc w:val="both"/>
        <w:rPr>
          <w:rFonts w:ascii="GHEA Grapalat" w:hAnsi="GHEA Grapalat" w:cs="Arial Armenian"/>
        </w:rPr>
      </w:pPr>
      <w:r w:rsidRPr="00AA5BD2">
        <w:rPr>
          <w:rFonts w:ascii="GHEA Grapalat" w:hAnsi="GHEA Grapalat"/>
        </w:rPr>
        <w:t>1)</w:t>
      </w:r>
      <w:r w:rsidR="006E379A" w:rsidRPr="00AA5BD2">
        <w:rPr>
          <w:rFonts w:ascii="GHEA Grapalat" w:hAnsi="GHEA Grapalat"/>
          <w:lang w:val="hy-AM"/>
        </w:rPr>
        <w:tab/>
      </w:r>
      <w:r w:rsidRPr="00AA5BD2">
        <w:rPr>
          <w:rFonts w:ascii="GHEA Grapalat" w:hAnsi="GHEA Grapalat"/>
        </w:rPr>
        <w:t>квалификационный критерий "Профессиональный опыт" устанавливается и оценивается в следующем порядке:</w:t>
      </w:r>
    </w:p>
    <w:p w:rsidR="00AF5ECF" w:rsidRPr="00AA5BD2" w:rsidRDefault="00AF5ECF" w:rsidP="006E379A">
      <w:pPr>
        <w:widowControl w:val="0"/>
        <w:tabs>
          <w:tab w:val="left" w:pos="1134"/>
        </w:tabs>
        <w:spacing w:after="160" w:line="360" w:lineRule="auto"/>
        <w:ind w:firstLine="567"/>
        <w:jc w:val="both"/>
        <w:rPr>
          <w:rFonts w:ascii="GHEA Grapalat" w:hAnsi="GHEA Grapalat" w:cs="Arial Armenian"/>
        </w:rPr>
      </w:pPr>
      <w:r w:rsidRPr="00AA5BD2">
        <w:rPr>
          <w:rFonts w:ascii="GHEA Grapalat" w:hAnsi="GHEA Grapalat"/>
        </w:rPr>
        <w:t>а.</w:t>
      </w:r>
      <w:r w:rsidR="006E379A" w:rsidRPr="00AA5BD2">
        <w:rPr>
          <w:rFonts w:ascii="GHEA Grapalat" w:hAnsi="GHEA Grapalat"/>
          <w:lang w:val="hy-AM"/>
        </w:rPr>
        <w:tab/>
      </w:r>
      <w:r w:rsidRPr="00AA5BD2">
        <w:rPr>
          <w:rFonts w:ascii="GHEA Grapalat" w:hAnsi="GHEA Grapalat"/>
        </w:rPr>
        <w:t xml:space="preserve">участник по заявке представляет утвержденное им объявление о наличии опыта исполнения аналогичного (однотипного) договора. </w:t>
      </w:r>
    </w:p>
    <w:p w:rsidR="00BD2920" w:rsidRPr="00AA5BD2" w:rsidRDefault="0010050E" w:rsidP="006E379A">
      <w:pPr>
        <w:widowControl w:val="0"/>
        <w:spacing w:after="160" w:line="360" w:lineRule="auto"/>
        <w:ind w:firstLine="567"/>
        <w:jc w:val="both"/>
        <w:rPr>
          <w:rFonts w:ascii="GHEA Grapalat" w:hAnsi="GHEA Grapalat" w:cs="Arial Armenian"/>
        </w:rPr>
      </w:pPr>
      <w:r w:rsidRPr="00AA5BD2">
        <w:rPr>
          <w:rFonts w:ascii="GHEA Grapalat" w:hAnsi="GHEA Grapalat"/>
        </w:rPr>
        <w:t>По смыслу настоящей процедуры анал</w:t>
      </w:r>
      <w:r w:rsidR="006E379A" w:rsidRPr="00AA5BD2">
        <w:rPr>
          <w:rFonts w:ascii="GHEA Grapalat" w:hAnsi="GHEA Grapalat"/>
        </w:rPr>
        <w:t xml:space="preserve">огичным является факт поставки </w:t>
      </w:r>
      <w:r w:rsidRPr="00AA5BD2">
        <w:rPr>
          <w:rFonts w:ascii="GHEA Grapalat" w:hAnsi="GHEA Grapalat"/>
        </w:rPr>
        <w:t>___________________</w:t>
      </w:r>
      <w:r w:rsidR="006E379A" w:rsidRPr="00AA5BD2">
        <w:rPr>
          <w:rFonts w:ascii="GHEA Grapalat" w:hAnsi="GHEA Grapalat"/>
        </w:rPr>
        <w:t>_____________________________________________</w:t>
      </w:r>
      <w:r w:rsidRPr="00AA5BD2">
        <w:rPr>
          <w:rFonts w:ascii="GHEA Grapalat" w:hAnsi="GHEA Grapalat"/>
        </w:rPr>
        <w:t>_</w:t>
      </w:r>
      <w:r w:rsidR="006E379A" w:rsidRPr="00AA5BD2">
        <w:rPr>
          <w:rFonts w:ascii="GHEA Grapalat" w:hAnsi="GHEA Grapalat"/>
        </w:rPr>
        <w:t xml:space="preserve"> товаров.</w:t>
      </w:r>
    </w:p>
    <w:p w:rsidR="00AF5ECF" w:rsidRPr="00AA5BD2" w:rsidRDefault="00AF5ECF" w:rsidP="006E379A">
      <w:pPr>
        <w:widowControl w:val="0"/>
        <w:tabs>
          <w:tab w:val="left" w:pos="1134"/>
        </w:tabs>
        <w:spacing w:after="160" w:line="360" w:lineRule="auto"/>
        <w:ind w:firstLine="567"/>
        <w:jc w:val="both"/>
        <w:rPr>
          <w:rFonts w:ascii="GHEA Grapalat" w:hAnsi="GHEA Grapalat" w:cs="Tahoma"/>
        </w:rPr>
      </w:pPr>
      <w:r w:rsidRPr="00AA5BD2">
        <w:rPr>
          <w:rFonts w:ascii="GHEA Grapalat" w:hAnsi="GHEA Grapalat"/>
        </w:rPr>
        <w:t>б.</w:t>
      </w:r>
      <w:r w:rsidR="006E379A" w:rsidRPr="00AA5BD2">
        <w:rPr>
          <w:rFonts w:ascii="GHEA Grapalat" w:hAnsi="GHEA Grapalat"/>
        </w:rPr>
        <w:tab/>
      </w:r>
      <w:r w:rsidRPr="00AA5BD2">
        <w:rPr>
          <w:rFonts w:ascii="GHEA Grapalat" w:hAnsi="GHEA Grapalat"/>
        </w:rPr>
        <w:t xml:space="preserve">квалификация участника по части этого критерия оценивается </w:t>
      </w:r>
      <w:r w:rsidRPr="00AA5BD2">
        <w:rPr>
          <w:rFonts w:ascii="GHEA Grapalat" w:hAnsi="GHEA Grapalat"/>
        </w:rPr>
        <w:lastRenderedPageBreak/>
        <w:t>удовлетворительно, если последний обеспечивает требование, предусмотренное настоящим подпунктом;</w:t>
      </w:r>
    </w:p>
    <w:p w:rsidR="00AF5ECF" w:rsidRPr="00AA5BD2" w:rsidRDefault="003F264A" w:rsidP="006E379A">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2)</w:t>
      </w:r>
      <w:r w:rsidR="006E379A" w:rsidRPr="00AA5BD2">
        <w:rPr>
          <w:rFonts w:ascii="GHEA Grapalat" w:hAnsi="GHEA Grapalat"/>
        </w:rPr>
        <w:tab/>
      </w:r>
      <w:r w:rsidRPr="00AA5BD2">
        <w:rPr>
          <w:rFonts w:ascii="GHEA Grapalat" w:hAnsi="GHEA Grapalat"/>
        </w:rPr>
        <w:t>квалификационный критерий "Технические средства" устанавливается и оценивается в следующем порядке:</w:t>
      </w:r>
    </w:p>
    <w:p w:rsidR="00AF5ECF" w:rsidRPr="00AA5BD2" w:rsidRDefault="00AF5ECF" w:rsidP="006E379A">
      <w:pPr>
        <w:widowControl w:val="0"/>
        <w:tabs>
          <w:tab w:val="left" w:pos="1134"/>
        </w:tabs>
        <w:spacing w:after="160" w:line="360" w:lineRule="auto"/>
        <w:ind w:firstLine="567"/>
        <w:jc w:val="both"/>
        <w:rPr>
          <w:rFonts w:ascii="GHEA Grapalat" w:hAnsi="GHEA Grapalat" w:cs="Arial Armenian"/>
        </w:rPr>
      </w:pPr>
      <w:r w:rsidRPr="00AA5BD2">
        <w:rPr>
          <w:rFonts w:ascii="GHEA Grapalat" w:hAnsi="GHEA Grapalat"/>
        </w:rPr>
        <w:t>а.</w:t>
      </w:r>
      <w:r w:rsidR="006E379A" w:rsidRPr="00AA5BD2">
        <w:rPr>
          <w:rFonts w:ascii="GHEA Grapalat" w:hAnsi="GHEA Grapalat"/>
        </w:rPr>
        <w:tab/>
      </w:r>
      <w:r w:rsidRPr="00AA5BD2">
        <w:rPr>
          <w:rFonts w:ascii="GHEA Grapalat" w:hAnsi="GHEA Grapalat"/>
        </w:rPr>
        <w:t>участник представляет в заявке утвержденное им объявление о наличии технических средств, необходимых для исполнения заключаемого договора;</w:t>
      </w:r>
    </w:p>
    <w:p w:rsidR="00AF5ECF" w:rsidRPr="00AA5BD2" w:rsidRDefault="00AF5ECF" w:rsidP="006E379A">
      <w:pPr>
        <w:widowControl w:val="0"/>
        <w:tabs>
          <w:tab w:val="left" w:pos="1134"/>
        </w:tabs>
        <w:spacing w:after="160" w:line="360" w:lineRule="auto"/>
        <w:ind w:firstLine="567"/>
        <w:jc w:val="both"/>
        <w:rPr>
          <w:rFonts w:ascii="GHEA Grapalat" w:hAnsi="GHEA Grapalat" w:cs="Arial Armenian"/>
        </w:rPr>
      </w:pPr>
      <w:r w:rsidRPr="00AA5BD2">
        <w:rPr>
          <w:rFonts w:ascii="GHEA Grapalat" w:hAnsi="GHEA Grapalat"/>
        </w:rPr>
        <w:t>б.</w:t>
      </w:r>
      <w:r w:rsidR="006E379A" w:rsidRPr="00AA5BD2">
        <w:rPr>
          <w:rFonts w:ascii="GHEA Grapalat" w:hAnsi="GHEA Grapalat"/>
        </w:rPr>
        <w:tab/>
      </w:r>
      <w:r w:rsidRPr="00AA5BD2">
        <w:rPr>
          <w:rFonts w:ascii="GHEA Grapalat" w:hAnsi="GHEA Grapalat"/>
        </w:rPr>
        <w:t>квалификация участника по части этого критерия оценивается удовлетворительно, если последний обеспечивает требование, предусмотренное настоящим подпунктом;</w:t>
      </w:r>
    </w:p>
    <w:p w:rsidR="00305F6D" w:rsidRPr="00AA5BD2" w:rsidRDefault="00147F14" w:rsidP="006E379A">
      <w:pPr>
        <w:widowControl w:val="0"/>
        <w:tabs>
          <w:tab w:val="left" w:pos="1134"/>
        </w:tabs>
        <w:spacing w:after="160" w:line="360" w:lineRule="auto"/>
        <w:ind w:firstLine="567"/>
        <w:jc w:val="both"/>
        <w:rPr>
          <w:rFonts w:ascii="GHEA Grapalat" w:hAnsi="GHEA Grapalat" w:cs="Arial"/>
        </w:rPr>
      </w:pPr>
      <w:r w:rsidRPr="00AA5BD2">
        <w:rPr>
          <w:rFonts w:ascii="GHEA Grapalat" w:hAnsi="GHEA Grapalat"/>
        </w:rPr>
        <w:t>3)</w:t>
      </w:r>
      <w:r w:rsidR="006E379A" w:rsidRPr="00AA5BD2">
        <w:rPr>
          <w:rFonts w:ascii="GHEA Grapalat" w:hAnsi="GHEA Grapalat"/>
        </w:rPr>
        <w:tab/>
      </w:r>
      <w:r w:rsidRPr="00AA5BD2">
        <w:rPr>
          <w:rFonts w:ascii="GHEA Grapalat" w:hAnsi="GHEA Grapalat"/>
        </w:rPr>
        <w:t>квалификационный критерий "Финансовые средства" устанавливается и оценивается в следующем порядке:</w:t>
      </w:r>
    </w:p>
    <w:p w:rsidR="00AF5ECF" w:rsidRPr="00AA5BD2" w:rsidRDefault="00AF5ECF" w:rsidP="006E379A">
      <w:pPr>
        <w:pStyle w:val="norm"/>
        <w:widowControl w:val="0"/>
        <w:tabs>
          <w:tab w:val="left" w:pos="1134"/>
        </w:tabs>
        <w:spacing w:after="160" w:line="360" w:lineRule="auto"/>
        <w:ind w:firstLine="567"/>
        <w:rPr>
          <w:rFonts w:ascii="GHEA Grapalat" w:hAnsi="GHEA Grapalat" w:cs="Sylfaen"/>
          <w:sz w:val="24"/>
          <w:szCs w:val="24"/>
        </w:rPr>
      </w:pPr>
      <w:r w:rsidRPr="00AA5BD2">
        <w:rPr>
          <w:rFonts w:ascii="GHEA Grapalat" w:hAnsi="GHEA Grapalat"/>
          <w:sz w:val="24"/>
          <w:szCs w:val="24"/>
        </w:rPr>
        <w:t>а.</w:t>
      </w:r>
      <w:r w:rsidR="006E379A" w:rsidRPr="00AA5BD2">
        <w:rPr>
          <w:rFonts w:ascii="GHEA Grapalat" w:hAnsi="GHEA Grapalat"/>
          <w:sz w:val="24"/>
          <w:szCs w:val="24"/>
        </w:rPr>
        <w:tab/>
      </w:r>
      <w:r w:rsidRPr="00AA5BD2">
        <w:rPr>
          <w:rFonts w:ascii="GHEA Grapalat" w:hAnsi="GHEA Grapalat"/>
          <w:sz w:val="24"/>
          <w:szCs w:val="24"/>
        </w:rPr>
        <w:t>участник представляет в заявке утвержденное им объявление о наличии финансовых средств, необходимых для исполнения заключаемого договора;</w:t>
      </w:r>
    </w:p>
    <w:p w:rsidR="00AF5ECF" w:rsidRPr="00AA5BD2" w:rsidDel="006A0D8B" w:rsidRDefault="00AF5ECF" w:rsidP="006E379A">
      <w:pPr>
        <w:pStyle w:val="norm"/>
        <w:widowControl w:val="0"/>
        <w:tabs>
          <w:tab w:val="left" w:pos="1134"/>
        </w:tabs>
        <w:spacing w:after="160" w:line="360" w:lineRule="auto"/>
        <w:ind w:firstLine="567"/>
        <w:rPr>
          <w:rFonts w:ascii="GHEA Grapalat" w:hAnsi="GHEA Grapalat" w:cs="Sylfaen"/>
          <w:sz w:val="24"/>
          <w:szCs w:val="24"/>
        </w:rPr>
      </w:pPr>
      <w:r w:rsidRPr="00AA5BD2">
        <w:rPr>
          <w:rFonts w:ascii="GHEA Grapalat" w:hAnsi="GHEA Grapalat"/>
          <w:sz w:val="24"/>
          <w:szCs w:val="24"/>
        </w:rPr>
        <w:t>б.</w:t>
      </w:r>
      <w:r w:rsidR="006E379A" w:rsidRPr="00AA5BD2">
        <w:rPr>
          <w:rFonts w:ascii="GHEA Grapalat" w:hAnsi="GHEA Grapalat"/>
          <w:sz w:val="24"/>
          <w:szCs w:val="24"/>
        </w:rPr>
        <w:tab/>
      </w:r>
      <w:r w:rsidRPr="00AA5BD2">
        <w:rPr>
          <w:rFonts w:ascii="GHEA Grapalat" w:hAnsi="GHEA Grapalat"/>
          <w:sz w:val="24"/>
          <w:szCs w:val="24"/>
        </w:rPr>
        <w:t>квалификация участника по части этого критерия оценивается удовлетворительно, если последний обеспечивает требование, предус</w:t>
      </w:r>
      <w:r w:rsidR="006E379A" w:rsidRPr="00AA5BD2">
        <w:rPr>
          <w:rFonts w:ascii="GHEA Grapalat" w:hAnsi="GHEA Grapalat"/>
          <w:sz w:val="24"/>
          <w:szCs w:val="24"/>
        </w:rPr>
        <w:t>мотренное настоящим подпунктом;</w:t>
      </w:r>
    </w:p>
    <w:p w:rsidR="00305F6D" w:rsidRPr="00AA5BD2" w:rsidRDefault="002C6CF7" w:rsidP="006E379A">
      <w:pPr>
        <w:widowControl w:val="0"/>
        <w:tabs>
          <w:tab w:val="left" w:pos="1134"/>
        </w:tabs>
        <w:spacing w:after="160" w:line="360" w:lineRule="auto"/>
        <w:ind w:firstLine="567"/>
        <w:jc w:val="both"/>
        <w:rPr>
          <w:rFonts w:ascii="GHEA Grapalat" w:hAnsi="GHEA Grapalat" w:cs="Arial"/>
        </w:rPr>
      </w:pPr>
      <w:r w:rsidRPr="00AA5BD2">
        <w:rPr>
          <w:rFonts w:ascii="GHEA Grapalat" w:hAnsi="GHEA Grapalat"/>
        </w:rPr>
        <w:t>4)</w:t>
      </w:r>
      <w:r w:rsidR="006E379A" w:rsidRPr="00AA5BD2">
        <w:rPr>
          <w:rFonts w:ascii="GHEA Grapalat" w:hAnsi="GHEA Grapalat"/>
        </w:rPr>
        <w:tab/>
      </w:r>
      <w:r w:rsidRPr="00AA5BD2">
        <w:rPr>
          <w:rFonts w:ascii="GHEA Grapalat" w:hAnsi="GHEA Grapalat"/>
        </w:rPr>
        <w:t>квалификационный критерий "Трудовые ресурсы" устанавливается и оценивается в следующем порядке:</w:t>
      </w:r>
    </w:p>
    <w:p w:rsidR="00AF5ECF" w:rsidRPr="00AA5BD2" w:rsidRDefault="00AF5ECF" w:rsidP="006E379A">
      <w:pPr>
        <w:widowControl w:val="0"/>
        <w:tabs>
          <w:tab w:val="left" w:pos="1134"/>
        </w:tabs>
        <w:spacing w:after="160" w:line="360" w:lineRule="auto"/>
        <w:ind w:firstLine="567"/>
        <w:jc w:val="both"/>
        <w:rPr>
          <w:rFonts w:ascii="GHEA Grapalat" w:hAnsi="GHEA Grapalat"/>
        </w:rPr>
      </w:pPr>
      <w:r w:rsidRPr="00AA5BD2">
        <w:rPr>
          <w:rFonts w:ascii="GHEA Grapalat" w:hAnsi="GHEA Grapalat"/>
        </w:rPr>
        <w:t>а.</w:t>
      </w:r>
      <w:r w:rsidR="006E379A" w:rsidRPr="00AA5BD2">
        <w:rPr>
          <w:rFonts w:ascii="GHEA Grapalat" w:hAnsi="GHEA Grapalat"/>
        </w:rPr>
        <w:tab/>
      </w:r>
      <w:r w:rsidRPr="00AA5BD2">
        <w:rPr>
          <w:rFonts w:ascii="GHEA Grapalat" w:hAnsi="GHEA Grapalat"/>
        </w:rPr>
        <w:t>участник представляет в заявке утвержденное им объявление о наличии трудовых ресурсов, необходимых для исполнения заключаемого договора</w:t>
      </w:r>
      <w:r w:rsidR="00332E67" w:rsidRPr="00AA5BD2">
        <w:rPr>
          <w:rFonts w:ascii="GHEA Grapalat" w:hAnsi="GHEA Grapalat"/>
        </w:rPr>
        <w:t>,</w:t>
      </w:r>
      <w:r w:rsidR="00EA2DEF" w:rsidRPr="00C6146A">
        <w:rPr>
          <w:rFonts w:ascii="GHEA Grapalat" w:hAnsi="GHEA Grapalat"/>
        </w:rPr>
        <w:t xml:space="preserve"> указав</w:t>
      </w:r>
      <w:r w:rsidR="00EA2DEF" w:rsidRPr="00AA5BD2">
        <w:rPr>
          <w:rFonts w:ascii="Sylfaen" w:hAnsi="Sylfaen"/>
          <w:lang w:val="hy-AM"/>
        </w:rPr>
        <w:t xml:space="preserve"> </w:t>
      </w:r>
      <w:r w:rsidR="00EA2DEF" w:rsidRPr="00C6146A">
        <w:rPr>
          <w:rFonts w:ascii="GHEA Grapalat" w:hAnsi="GHEA Grapalat"/>
        </w:rPr>
        <w:t>количество сотрудников, посредством которых участник должен обеспечить выполнение контракта</w:t>
      </w:r>
      <w:r w:rsidRPr="00AA5BD2">
        <w:rPr>
          <w:rFonts w:ascii="GHEA Grapalat" w:hAnsi="GHEA Grapalat"/>
        </w:rPr>
        <w:t>;</w:t>
      </w:r>
      <w:r w:rsidRPr="00C6146A">
        <w:rPr>
          <w:rFonts w:ascii="GHEA Grapalat" w:hAnsi="GHEA Grapalat"/>
        </w:rPr>
        <w:t xml:space="preserve"> </w:t>
      </w:r>
    </w:p>
    <w:p w:rsidR="00AF5ECF" w:rsidRPr="00AA5BD2" w:rsidRDefault="00AF5ECF" w:rsidP="006E379A">
      <w:pPr>
        <w:widowControl w:val="0"/>
        <w:tabs>
          <w:tab w:val="left" w:pos="1134"/>
        </w:tabs>
        <w:spacing w:after="160" w:line="360" w:lineRule="auto"/>
        <w:ind w:firstLine="567"/>
        <w:jc w:val="both"/>
        <w:rPr>
          <w:rFonts w:ascii="GHEA Grapalat" w:hAnsi="GHEA Grapalat" w:cs="Arial Armenian"/>
        </w:rPr>
      </w:pPr>
      <w:r w:rsidRPr="00AA5BD2">
        <w:rPr>
          <w:rFonts w:ascii="GHEA Grapalat" w:hAnsi="GHEA Grapalat"/>
        </w:rPr>
        <w:t>б.</w:t>
      </w:r>
      <w:r w:rsidR="006E379A" w:rsidRPr="00AA5BD2">
        <w:rPr>
          <w:rFonts w:ascii="GHEA Grapalat" w:hAnsi="GHEA Grapalat"/>
        </w:rPr>
        <w:tab/>
      </w:r>
      <w:r w:rsidRPr="00AA5BD2">
        <w:rPr>
          <w:rFonts w:ascii="GHEA Grapalat" w:hAnsi="GHEA Grapalat"/>
        </w:rPr>
        <w:t>квалификация участника по части этого критерия оценивается удовлетворительно, если последний обеспечивает требование, предусмотренное настоящим подпунктом.</w:t>
      </w:r>
    </w:p>
    <w:p w:rsidR="000A6B75" w:rsidRPr="00AA5BD2" w:rsidRDefault="000A6B75" w:rsidP="006E379A">
      <w:pPr>
        <w:pStyle w:val="norm"/>
        <w:widowControl w:val="0"/>
        <w:tabs>
          <w:tab w:val="left" w:pos="1134"/>
        </w:tabs>
        <w:spacing w:after="160" w:line="360" w:lineRule="auto"/>
        <w:ind w:firstLine="567"/>
        <w:rPr>
          <w:rFonts w:ascii="GHEA Grapalat" w:hAnsi="GHEA Grapalat" w:cs="Sylfaen"/>
          <w:sz w:val="24"/>
          <w:szCs w:val="24"/>
        </w:rPr>
      </w:pPr>
      <w:r w:rsidRPr="00AA5BD2">
        <w:rPr>
          <w:rFonts w:ascii="GHEA Grapalat" w:hAnsi="GHEA Grapalat"/>
          <w:sz w:val="24"/>
          <w:szCs w:val="24"/>
        </w:rPr>
        <w:t>2.6</w:t>
      </w:r>
      <w:r w:rsidR="008818E3" w:rsidRPr="00AA5BD2">
        <w:rPr>
          <w:rFonts w:ascii="GHEA Grapalat" w:hAnsi="GHEA Grapalat"/>
          <w:sz w:val="24"/>
          <w:szCs w:val="24"/>
        </w:rPr>
        <w:t>.</w:t>
      </w:r>
      <w:r w:rsidR="006E379A" w:rsidRPr="00AA5BD2">
        <w:rPr>
          <w:rFonts w:ascii="GHEA Grapalat" w:hAnsi="GHEA Grapalat"/>
          <w:sz w:val="24"/>
          <w:szCs w:val="24"/>
        </w:rPr>
        <w:tab/>
      </w:r>
      <w:r w:rsidRPr="00AA5BD2">
        <w:rPr>
          <w:rFonts w:ascii="GHEA Grapalat" w:hAnsi="GHEA Grapalat"/>
          <w:sz w:val="24"/>
          <w:szCs w:val="24"/>
        </w:rPr>
        <w:t xml:space="preserve">Заключаемый в рамках настоящей процедуры договор может быть осуществлен посредством заключения агентского договора. Стороной агентского договора не может являться участник, подавший заявку с целью </w:t>
      </w:r>
      <w:r w:rsidRPr="00AA5BD2">
        <w:rPr>
          <w:rFonts w:ascii="GHEA Grapalat" w:hAnsi="GHEA Grapalat"/>
          <w:sz w:val="24"/>
          <w:szCs w:val="24"/>
        </w:rPr>
        <w:lastRenderedPageBreak/>
        <w:t xml:space="preserve">участия в настоящей процедуре. </w:t>
      </w:r>
    </w:p>
    <w:p w:rsidR="000A6B75" w:rsidRPr="00AA5BD2" w:rsidRDefault="000A6B75" w:rsidP="006E379A">
      <w:pPr>
        <w:pStyle w:val="BodyTextIndent2"/>
        <w:widowControl w:val="0"/>
        <w:tabs>
          <w:tab w:val="left" w:pos="1134"/>
        </w:tabs>
        <w:spacing w:after="160"/>
        <w:ind w:firstLine="567"/>
        <w:rPr>
          <w:rFonts w:ascii="GHEA Grapalat" w:hAnsi="GHEA Grapalat" w:cs="Sylfaen"/>
          <w:sz w:val="24"/>
          <w:szCs w:val="24"/>
        </w:rPr>
      </w:pPr>
      <w:r w:rsidRPr="00AA5BD2">
        <w:rPr>
          <w:rFonts w:ascii="GHEA Grapalat" w:hAnsi="GHEA Grapalat"/>
          <w:sz w:val="24"/>
          <w:szCs w:val="24"/>
        </w:rPr>
        <w:t>2.7</w:t>
      </w:r>
      <w:r w:rsidR="008818E3" w:rsidRPr="00AA5BD2">
        <w:rPr>
          <w:rFonts w:ascii="GHEA Grapalat" w:hAnsi="GHEA Grapalat"/>
          <w:sz w:val="24"/>
          <w:szCs w:val="24"/>
        </w:rPr>
        <w:t>.</w:t>
      </w:r>
      <w:r w:rsidR="006E379A" w:rsidRPr="00AA5BD2">
        <w:rPr>
          <w:rFonts w:ascii="GHEA Grapalat" w:hAnsi="GHEA Grapalat"/>
          <w:sz w:val="24"/>
          <w:szCs w:val="24"/>
        </w:rPr>
        <w:tab/>
      </w:r>
      <w:r w:rsidRPr="00AA5BD2">
        <w:rPr>
          <w:rFonts w:ascii="GHEA Grapalat" w:hAnsi="GHEA Grapalat"/>
          <w:sz w:val="24"/>
          <w:szCs w:val="24"/>
        </w:rPr>
        <w:t>Участники могут участвовать в настоящей процедуре в порядке совместной деятельности (консорциумом). В подобном случае:</w:t>
      </w:r>
    </w:p>
    <w:p w:rsidR="000A6B75" w:rsidRPr="00AA5BD2" w:rsidRDefault="000A6B75" w:rsidP="006E379A">
      <w:pPr>
        <w:pStyle w:val="BodyTextIndent2"/>
        <w:widowControl w:val="0"/>
        <w:tabs>
          <w:tab w:val="left" w:pos="1134"/>
        </w:tabs>
        <w:spacing w:after="160" w:line="336" w:lineRule="auto"/>
        <w:ind w:firstLine="567"/>
        <w:rPr>
          <w:rFonts w:ascii="GHEA Grapalat" w:hAnsi="GHEA Grapalat" w:cs="Sylfaen"/>
          <w:sz w:val="24"/>
          <w:szCs w:val="24"/>
        </w:rPr>
      </w:pPr>
      <w:r w:rsidRPr="00AA5BD2">
        <w:rPr>
          <w:rFonts w:ascii="GHEA Grapalat" w:hAnsi="GHEA Grapalat"/>
          <w:sz w:val="24"/>
          <w:szCs w:val="24"/>
        </w:rPr>
        <w:t>1)</w:t>
      </w:r>
      <w:r w:rsidR="006E379A" w:rsidRPr="00AA5BD2">
        <w:rPr>
          <w:rFonts w:ascii="GHEA Grapalat" w:hAnsi="GHEA Grapalat"/>
          <w:sz w:val="24"/>
          <w:szCs w:val="24"/>
        </w:rPr>
        <w:tab/>
      </w:r>
      <w:r w:rsidRPr="00AA5BD2">
        <w:rPr>
          <w:rFonts w:ascii="GHEA Grapalat" w:hAnsi="GHEA Grapalat"/>
          <w:sz w:val="24"/>
          <w:szCs w:val="24"/>
        </w:rPr>
        <w:t>при оценке заявки учитывается то, что квалификация каждого члена договора о совместной деятельности должна соответствовать установленным настоящим Приглашением квалификационным требованиям, принятым данным членом по этому договору;</w:t>
      </w:r>
    </w:p>
    <w:p w:rsidR="000A6B75" w:rsidRPr="00AA5BD2" w:rsidRDefault="000A6B75" w:rsidP="006E379A">
      <w:pPr>
        <w:pStyle w:val="BodyTextIndent2"/>
        <w:widowControl w:val="0"/>
        <w:tabs>
          <w:tab w:val="left" w:pos="1134"/>
        </w:tabs>
        <w:spacing w:after="160" w:line="336" w:lineRule="auto"/>
        <w:ind w:firstLine="567"/>
        <w:rPr>
          <w:rFonts w:ascii="GHEA Grapalat" w:hAnsi="GHEA Grapalat" w:cs="Sylfaen"/>
          <w:sz w:val="24"/>
          <w:szCs w:val="24"/>
        </w:rPr>
      </w:pPr>
      <w:r w:rsidRPr="00AA5BD2">
        <w:rPr>
          <w:rFonts w:ascii="GHEA Grapalat" w:hAnsi="GHEA Grapalat"/>
          <w:sz w:val="24"/>
          <w:szCs w:val="24"/>
        </w:rPr>
        <w:t>2)</w:t>
      </w:r>
      <w:r w:rsidR="006E379A" w:rsidRPr="00AA5BD2">
        <w:rPr>
          <w:rFonts w:ascii="GHEA Grapalat" w:hAnsi="GHEA Grapalat"/>
          <w:sz w:val="24"/>
          <w:szCs w:val="24"/>
        </w:rPr>
        <w:tab/>
      </w:r>
      <w:r w:rsidRPr="00AA5BD2">
        <w:rPr>
          <w:rFonts w:ascii="GHEA Grapalat" w:hAnsi="GHEA Grapalat"/>
          <w:sz w:val="24"/>
          <w:szCs w:val="24"/>
        </w:rPr>
        <w:t>ни одна из сторон договора о совместной деятельности не может подать отдельную заявку на одну и ту же процедуру. В случае несоблюдения требования настоящего абзаца, на заседании по вскрытию заявок отклоняются как заявки, поданные в порядке совместной деятельности, так и заявки, представленные отдельно;</w:t>
      </w:r>
    </w:p>
    <w:p w:rsidR="000A6B75" w:rsidRPr="00AA5BD2" w:rsidRDefault="000A6B75" w:rsidP="006E379A">
      <w:pPr>
        <w:pStyle w:val="BodyTextIndent2"/>
        <w:widowControl w:val="0"/>
        <w:tabs>
          <w:tab w:val="left" w:pos="1134"/>
        </w:tabs>
        <w:spacing w:after="160"/>
        <w:ind w:firstLine="567"/>
        <w:rPr>
          <w:rFonts w:ascii="GHEA Grapalat" w:hAnsi="GHEA Grapalat" w:cs="Sylfaen"/>
          <w:sz w:val="24"/>
          <w:szCs w:val="24"/>
        </w:rPr>
      </w:pPr>
      <w:r w:rsidRPr="00AA5BD2">
        <w:rPr>
          <w:rFonts w:ascii="GHEA Grapalat" w:hAnsi="GHEA Grapalat"/>
          <w:sz w:val="24"/>
          <w:szCs w:val="24"/>
        </w:rPr>
        <w:t>3)</w:t>
      </w:r>
      <w:r w:rsidR="006E379A" w:rsidRPr="00AA5BD2">
        <w:rPr>
          <w:rFonts w:ascii="GHEA Grapalat" w:hAnsi="GHEA Grapalat"/>
          <w:sz w:val="24"/>
          <w:szCs w:val="24"/>
        </w:rPr>
        <w:tab/>
      </w:r>
      <w:r w:rsidRPr="00AA5BD2">
        <w:rPr>
          <w:rFonts w:ascii="GHEA Grapalat" w:hAnsi="GHEA Grapalat"/>
          <w:sz w:val="24"/>
          <w:szCs w:val="24"/>
        </w:rPr>
        <w:t>Участники несут совместную и солидарную ответственность. При этом в случае выхода члена консорциума из его состава договор, заключенный заказчиком с консорциумом, расторгается в одностороннем порядке, и в отношении членов консорциума применяются предусмотренные договором меры ответственности.</w:t>
      </w:r>
    </w:p>
    <w:p w:rsidR="00B051BE" w:rsidRPr="00AA5BD2" w:rsidRDefault="00B051BE" w:rsidP="00DA3A61">
      <w:pPr>
        <w:widowControl w:val="0"/>
        <w:spacing w:after="160" w:line="360" w:lineRule="auto"/>
        <w:ind w:firstLine="567"/>
        <w:jc w:val="both"/>
        <w:rPr>
          <w:rFonts w:ascii="GHEA Grapalat" w:hAnsi="GHEA Grapalat"/>
          <w:b/>
        </w:rPr>
      </w:pPr>
    </w:p>
    <w:p w:rsidR="00096865" w:rsidRPr="00AA5BD2" w:rsidRDefault="002B32D6" w:rsidP="00DA3A61">
      <w:pPr>
        <w:widowControl w:val="0"/>
        <w:spacing w:after="160" w:line="360" w:lineRule="auto"/>
        <w:jc w:val="center"/>
        <w:rPr>
          <w:rFonts w:ascii="GHEA Grapalat" w:hAnsi="GHEA Grapalat" w:cs="Arial"/>
          <w:b/>
        </w:rPr>
      </w:pPr>
      <w:r w:rsidRPr="00AA5BD2">
        <w:rPr>
          <w:rFonts w:ascii="GHEA Grapalat" w:hAnsi="GHEA Grapalat"/>
          <w:b/>
        </w:rPr>
        <w:t xml:space="preserve">3. РАЗЪЯСНЕНИЕ ПРИГЛАШЕНИЯ И </w:t>
      </w:r>
      <w:r w:rsidR="006E379A" w:rsidRPr="00AA5BD2">
        <w:rPr>
          <w:rFonts w:ascii="GHEA Grapalat" w:hAnsi="GHEA Grapalat"/>
          <w:b/>
        </w:rPr>
        <w:br/>
      </w:r>
      <w:r w:rsidRPr="00AA5BD2">
        <w:rPr>
          <w:rFonts w:ascii="GHEA Grapalat" w:hAnsi="GHEA Grapalat"/>
          <w:b/>
        </w:rPr>
        <w:t xml:space="preserve">ПОРЯДОК ВНЕСЕНИЯ ИЗМЕНЕНИЯ В ПРИГЛАШЕНИЕ </w:t>
      </w:r>
    </w:p>
    <w:p w:rsidR="00096865" w:rsidRPr="00AA5BD2" w:rsidRDefault="00096865" w:rsidP="006E379A">
      <w:pPr>
        <w:widowControl w:val="0"/>
        <w:tabs>
          <w:tab w:val="left" w:pos="1134"/>
        </w:tabs>
        <w:spacing w:after="160" w:line="360" w:lineRule="auto"/>
        <w:ind w:firstLine="567"/>
        <w:jc w:val="both"/>
        <w:rPr>
          <w:rFonts w:ascii="GHEA Grapalat" w:hAnsi="GHEA Grapalat"/>
        </w:rPr>
      </w:pPr>
      <w:r w:rsidRPr="00AA5BD2">
        <w:rPr>
          <w:rFonts w:ascii="GHEA Grapalat" w:hAnsi="GHEA Grapalat"/>
        </w:rPr>
        <w:t>3.1</w:t>
      </w:r>
      <w:r w:rsidR="008818E3" w:rsidRPr="00AA5BD2">
        <w:rPr>
          <w:rFonts w:ascii="GHEA Grapalat" w:hAnsi="GHEA Grapalat"/>
        </w:rPr>
        <w:t>.</w:t>
      </w:r>
      <w:r w:rsidR="006E379A" w:rsidRPr="00AA5BD2">
        <w:rPr>
          <w:rFonts w:ascii="GHEA Grapalat" w:hAnsi="GHEA Grapalat"/>
        </w:rPr>
        <w:tab/>
      </w:r>
      <w:r w:rsidRPr="00AA5BD2">
        <w:rPr>
          <w:rFonts w:ascii="GHEA Grapalat" w:hAnsi="GHEA Grapalat"/>
        </w:rPr>
        <w:t>Согласно статье 29 Закона участник вправе требовать от заказчика разъяснения приглашения.</w:t>
      </w:r>
    </w:p>
    <w:p w:rsidR="00096865" w:rsidRPr="00AA5BD2" w:rsidRDefault="00096865" w:rsidP="00DA3A61">
      <w:pPr>
        <w:widowControl w:val="0"/>
        <w:autoSpaceDE w:val="0"/>
        <w:autoSpaceDN w:val="0"/>
        <w:adjustRightInd w:val="0"/>
        <w:spacing w:after="160" w:line="360" w:lineRule="auto"/>
        <w:ind w:firstLine="567"/>
        <w:jc w:val="both"/>
        <w:rPr>
          <w:rFonts w:ascii="GHEA Grapalat" w:hAnsi="GHEA Grapalat"/>
        </w:rPr>
      </w:pPr>
      <w:r w:rsidRPr="00AA5BD2">
        <w:rPr>
          <w:rFonts w:ascii="GHEA Grapalat" w:hAnsi="GHEA Grapalat"/>
        </w:rPr>
        <w:t xml:space="preserve">Участник имеет право </w:t>
      </w:r>
      <w:r w:rsidR="00FE2D3D">
        <w:rPr>
          <w:rFonts w:ascii="GHEA Grapalat" w:hAnsi="GHEA Grapalat"/>
        </w:rPr>
        <w:t>письменно</w:t>
      </w:r>
      <w:r w:rsidRPr="00AA5BD2">
        <w:rPr>
          <w:rFonts w:ascii="GHEA Grapalat" w:hAnsi="GHEA Grapalat"/>
        </w:rPr>
        <w:t xml:space="preserve"> требовать от комиссии разъяснения приглашения как минимум за пять календарных дня до истечения окончательного срока подачи заявок. Комиссия </w:t>
      </w:r>
      <w:r w:rsidR="00FE2D3D">
        <w:rPr>
          <w:rFonts w:ascii="GHEA Grapalat" w:hAnsi="GHEA Grapalat"/>
        </w:rPr>
        <w:t>письменно</w:t>
      </w:r>
      <w:r w:rsidR="00FE2D3D" w:rsidRPr="00AA5BD2">
        <w:rPr>
          <w:rFonts w:ascii="GHEA Grapalat" w:hAnsi="GHEA Grapalat"/>
        </w:rPr>
        <w:t xml:space="preserve"> </w:t>
      </w:r>
      <w:r w:rsidRPr="00AA5BD2">
        <w:rPr>
          <w:rFonts w:ascii="GHEA Grapalat" w:hAnsi="GHEA Grapalat"/>
        </w:rPr>
        <w:t>предоставляет разъяснение представившему запрос участнику в течение двух календарных дней, следу</w:t>
      </w:r>
      <w:r w:rsidR="006E379A" w:rsidRPr="00AA5BD2">
        <w:rPr>
          <w:rFonts w:ascii="GHEA Grapalat" w:hAnsi="GHEA Grapalat"/>
        </w:rPr>
        <w:t>ющих за днем получения запроса.</w:t>
      </w:r>
    </w:p>
    <w:p w:rsidR="00096865" w:rsidRPr="00AA5BD2" w:rsidRDefault="00096865" w:rsidP="006E379A">
      <w:pPr>
        <w:widowControl w:val="0"/>
        <w:tabs>
          <w:tab w:val="left" w:pos="1134"/>
        </w:tabs>
        <w:spacing w:after="160" w:line="360" w:lineRule="auto"/>
        <w:ind w:firstLine="567"/>
        <w:jc w:val="both"/>
        <w:rPr>
          <w:rFonts w:ascii="GHEA Grapalat" w:hAnsi="GHEA Grapalat"/>
        </w:rPr>
      </w:pPr>
      <w:r w:rsidRPr="00AA5BD2">
        <w:rPr>
          <w:rFonts w:ascii="GHEA Grapalat" w:hAnsi="GHEA Grapalat"/>
        </w:rPr>
        <w:t>3.2.</w:t>
      </w:r>
      <w:r w:rsidR="006E379A" w:rsidRPr="00AA5BD2">
        <w:rPr>
          <w:rFonts w:ascii="GHEA Grapalat" w:hAnsi="GHEA Grapalat"/>
        </w:rPr>
        <w:tab/>
      </w:r>
      <w:r w:rsidRPr="00AA5BD2">
        <w:rPr>
          <w:rFonts w:ascii="GHEA Grapalat" w:hAnsi="GHEA Grapalat"/>
        </w:rPr>
        <w:t xml:space="preserve">В день предоставления разъяснения объявление о запросе и о содержании разъяснения опубликовывается в подразделе "Объявления относительно разъяснений приглашений" раздела "Объявления о закупках" бюллетеня, действующего на сайте www.procurement.am (далее </w:t>
      </w:r>
      <w:r w:rsidR="006E379A" w:rsidRPr="00AA5BD2">
        <w:rPr>
          <w:rFonts w:ascii="GHEA Grapalat" w:hAnsi="GHEA Grapalat"/>
        </w:rPr>
        <w:t>—</w:t>
      </w:r>
      <w:r w:rsidRPr="00AA5BD2">
        <w:rPr>
          <w:rFonts w:ascii="GHEA Grapalat" w:hAnsi="GHEA Grapalat"/>
        </w:rPr>
        <w:t xml:space="preserve"> бюллетень) </w:t>
      </w:r>
      <w:r w:rsidRPr="00AA5BD2">
        <w:rPr>
          <w:rFonts w:ascii="GHEA Grapalat" w:hAnsi="GHEA Grapalat"/>
        </w:rPr>
        <w:lastRenderedPageBreak/>
        <w:t xml:space="preserve">без указания данных </w:t>
      </w:r>
      <w:r w:rsidR="006E379A" w:rsidRPr="00AA5BD2">
        <w:rPr>
          <w:rFonts w:ascii="GHEA Grapalat" w:hAnsi="GHEA Grapalat"/>
        </w:rPr>
        <w:t>участника, совершившего запрос.</w:t>
      </w:r>
    </w:p>
    <w:p w:rsidR="00096865" w:rsidRPr="00AA5BD2" w:rsidRDefault="00096865" w:rsidP="006E379A">
      <w:pPr>
        <w:widowControl w:val="0"/>
        <w:tabs>
          <w:tab w:val="left" w:pos="1134"/>
        </w:tabs>
        <w:autoSpaceDE w:val="0"/>
        <w:autoSpaceDN w:val="0"/>
        <w:adjustRightInd w:val="0"/>
        <w:spacing w:after="160" w:line="360" w:lineRule="auto"/>
        <w:ind w:firstLine="567"/>
        <w:jc w:val="both"/>
        <w:rPr>
          <w:rFonts w:ascii="GHEA Grapalat" w:hAnsi="GHEA Grapalat"/>
        </w:rPr>
      </w:pPr>
      <w:r w:rsidRPr="00AA5BD2">
        <w:rPr>
          <w:rFonts w:ascii="GHEA Grapalat" w:hAnsi="GHEA Grapalat"/>
        </w:rPr>
        <w:t>3.3</w:t>
      </w:r>
      <w:r w:rsidR="008818E3" w:rsidRPr="00AA5BD2">
        <w:rPr>
          <w:rFonts w:ascii="GHEA Grapalat" w:hAnsi="GHEA Grapalat"/>
        </w:rPr>
        <w:t>.</w:t>
      </w:r>
      <w:r w:rsidR="006E379A" w:rsidRPr="00AA5BD2">
        <w:rPr>
          <w:rFonts w:ascii="GHEA Grapalat" w:hAnsi="GHEA Grapalat"/>
        </w:rPr>
        <w:tab/>
      </w:r>
      <w:r w:rsidRPr="00AA5BD2">
        <w:rPr>
          <w:rFonts w:ascii="GHEA Grapalat" w:hAnsi="GHEA Grapalat"/>
        </w:rPr>
        <w:t>Разъяснения не предоставляется, если запрос представлен с нарушением установленного настоящим разделом срока, а также в случае, если запрос выходит за рамки содержания настоящего Приглашения</w:t>
      </w:r>
      <w:r w:rsidR="00993124" w:rsidRPr="00DB4E0F">
        <w:rPr>
          <w:rFonts w:ascii="GHEA Grapalat" w:hAnsi="GHEA Grapalat"/>
        </w:rPr>
        <w:t xml:space="preserve">, </w:t>
      </w:r>
      <w:r w:rsidR="00993124" w:rsidRPr="00C6146A">
        <w:rPr>
          <w:rFonts w:ascii="GHEA Grapalat" w:hAnsi="GHEA Grapalat"/>
        </w:rPr>
        <w:t>или если запрос касается соответствия технических характеристик предлагаемых Участником товаров техническим характеристикам, предусмотренным настоящим</w:t>
      </w:r>
      <w:r w:rsidR="00993124" w:rsidRPr="00AA5BD2">
        <w:rPr>
          <w:rFonts w:ascii="Sylfaen" w:hAnsi="Sylfaen"/>
          <w:lang w:val="hy-AM"/>
        </w:rPr>
        <w:t xml:space="preserve"> </w:t>
      </w:r>
      <w:r w:rsidR="00993124" w:rsidRPr="00C6146A">
        <w:rPr>
          <w:rFonts w:ascii="GHEA Grapalat" w:hAnsi="GHEA Grapalat"/>
        </w:rPr>
        <w:t>приглашением.</w:t>
      </w:r>
      <w:r w:rsidRPr="00AA5BD2">
        <w:rPr>
          <w:rFonts w:ascii="GHEA Grapalat" w:hAnsi="GHEA Grapalat"/>
        </w:rPr>
        <w:t>. При этом участник в письменной форме уведомляется об основаниях непредоставления разъяснения в течение двух календарных дней, следующих за днем получения запроса.</w:t>
      </w:r>
    </w:p>
    <w:p w:rsidR="00096865" w:rsidRPr="00AA5BD2" w:rsidRDefault="00096865" w:rsidP="005A180A">
      <w:pPr>
        <w:widowControl w:val="0"/>
        <w:tabs>
          <w:tab w:val="left" w:pos="1134"/>
        </w:tabs>
        <w:autoSpaceDE w:val="0"/>
        <w:autoSpaceDN w:val="0"/>
        <w:adjustRightInd w:val="0"/>
        <w:spacing w:after="160" w:line="360" w:lineRule="auto"/>
        <w:ind w:firstLine="567"/>
        <w:jc w:val="both"/>
        <w:rPr>
          <w:rFonts w:ascii="GHEA Grapalat" w:hAnsi="GHEA Grapalat" w:cs="Arial Unicode"/>
        </w:rPr>
      </w:pPr>
      <w:r w:rsidRPr="00AA5BD2">
        <w:rPr>
          <w:rFonts w:ascii="GHEA Grapalat" w:hAnsi="GHEA Grapalat"/>
        </w:rPr>
        <w:t>3.4</w:t>
      </w:r>
      <w:r w:rsidR="008818E3" w:rsidRPr="00AA5BD2">
        <w:rPr>
          <w:rFonts w:ascii="GHEA Grapalat" w:hAnsi="GHEA Grapalat"/>
        </w:rPr>
        <w:t>.</w:t>
      </w:r>
      <w:r w:rsidR="005A180A" w:rsidRPr="00AA5BD2">
        <w:rPr>
          <w:rFonts w:ascii="GHEA Grapalat" w:hAnsi="GHEA Grapalat"/>
        </w:rPr>
        <w:tab/>
      </w:r>
      <w:r w:rsidRPr="00AA5BD2">
        <w:rPr>
          <w:rFonts w:ascii="GHEA Grapalat" w:hAnsi="GHEA Grapalat"/>
        </w:rPr>
        <w:t>В приглашение могут быть внесены изменения минимум за пять календарных дней до истечения окончательного срока подачи заявок. В течение трех календарных дней, следующих за днем внесения изменения, в бюллетене опубликовывается объявление о внесении изменени</w:t>
      </w:r>
      <w:r w:rsidR="005A180A" w:rsidRPr="00AA5BD2">
        <w:rPr>
          <w:rFonts w:ascii="GHEA Grapalat" w:hAnsi="GHEA Grapalat"/>
        </w:rPr>
        <w:t>й и условиях их предоставления.</w:t>
      </w:r>
    </w:p>
    <w:p w:rsidR="00096865" w:rsidRPr="00AA5BD2" w:rsidRDefault="00096865" w:rsidP="005A180A">
      <w:pPr>
        <w:widowControl w:val="0"/>
        <w:tabs>
          <w:tab w:val="left" w:pos="1134"/>
        </w:tabs>
        <w:autoSpaceDE w:val="0"/>
        <w:autoSpaceDN w:val="0"/>
        <w:adjustRightInd w:val="0"/>
        <w:spacing w:after="160" w:line="360" w:lineRule="auto"/>
        <w:ind w:firstLine="567"/>
        <w:jc w:val="both"/>
        <w:rPr>
          <w:rFonts w:ascii="GHEA Grapalat" w:hAnsi="GHEA Grapalat" w:cs="Arial Unicode"/>
        </w:rPr>
      </w:pPr>
      <w:r w:rsidRPr="00AA5BD2">
        <w:rPr>
          <w:rFonts w:ascii="GHEA Grapalat" w:hAnsi="GHEA Grapalat"/>
        </w:rPr>
        <w:t>3.5</w:t>
      </w:r>
      <w:r w:rsidR="008818E3" w:rsidRPr="00AA5BD2">
        <w:rPr>
          <w:rFonts w:ascii="GHEA Grapalat" w:hAnsi="GHEA Grapalat"/>
        </w:rPr>
        <w:t>.</w:t>
      </w:r>
      <w:r w:rsidR="005A180A" w:rsidRPr="00AA5BD2">
        <w:rPr>
          <w:rFonts w:ascii="GHEA Grapalat" w:hAnsi="GHEA Grapalat"/>
        </w:rPr>
        <w:tab/>
      </w:r>
      <w:r w:rsidRPr="00AA5BD2">
        <w:rPr>
          <w:rFonts w:ascii="GHEA Grapalat" w:hAnsi="GHEA Grapalat"/>
        </w:rPr>
        <w:t xml:space="preserve">При внесении изменений в приглашение окончательный срок подачи заявок исчисляется со дня опубликования в бюллетене объявления об этих изменениях. </w:t>
      </w:r>
    </w:p>
    <w:p w:rsidR="005A180A" w:rsidRPr="00AA5BD2" w:rsidRDefault="005A180A" w:rsidP="00DA3A61">
      <w:pPr>
        <w:widowControl w:val="0"/>
        <w:spacing w:after="160" w:line="360" w:lineRule="auto"/>
        <w:jc w:val="center"/>
        <w:rPr>
          <w:rFonts w:ascii="GHEA Grapalat" w:hAnsi="GHEA Grapalat" w:cs="Arial Unicode"/>
        </w:rPr>
      </w:pPr>
    </w:p>
    <w:p w:rsidR="00096865" w:rsidRPr="00AA5BD2" w:rsidRDefault="00955A1E" w:rsidP="005A180A">
      <w:pPr>
        <w:widowControl w:val="0"/>
        <w:spacing w:after="160" w:line="360" w:lineRule="auto"/>
        <w:jc w:val="center"/>
        <w:rPr>
          <w:rFonts w:ascii="GHEA Grapalat" w:hAnsi="GHEA Grapalat" w:cs="Arial"/>
          <w:b/>
        </w:rPr>
      </w:pPr>
      <w:r w:rsidRPr="00AA5BD2">
        <w:rPr>
          <w:rFonts w:ascii="GHEA Grapalat" w:hAnsi="GHEA Grapalat"/>
          <w:b/>
        </w:rPr>
        <w:t>4. ПОРЯДОК ПОДАЧИ ЗАЯВКИ</w:t>
      </w:r>
    </w:p>
    <w:p w:rsidR="00096865" w:rsidRPr="00AA5BD2" w:rsidRDefault="00096865" w:rsidP="005A180A">
      <w:pPr>
        <w:widowControl w:val="0"/>
        <w:tabs>
          <w:tab w:val="left" w:pos="1134"/>
        </w:tabs>
        <w:spacing w:after="160" w:line="360" w:lineRule="auto"/>
        <w:ind w:firstLine="567"/>
        <w:jc w:val="both"/>
        <w:rPr>
          <w:rFonts w:ascii="GHEA Grapalat" w:hAnsi="GHEA Grapalat"/>
        </w:rPr>
      </w:pPr>
      <w:r w:rsidRPr="00AA5BD2">
        <w:rPr>
          <w:rFonts w:ascii="GHEA Grapalat" w:hAnsi="GHEA Grapalat"/>
        </w:rPr>
        <w:t>4.1</w:t>
      </w:r>
      <w:r w:rsidR="008818E3" w:rsidRPr="00AA5BD2">
        <w:rPr>
          <w:rFonts w:ascii="GHEA Grapalat" w:hAnsi="GHEA Grapalat"/>
        </w:rPr>
        <w:t>.</w:t>
      </w:r>
      <w:r w:rsidR="005A180A" w:rsidRPr="00AA5BD2">
        <w:rPr>
          <w:rFonts w:ascii="GHEA Grapalat" w:hAnsi="GHEA Grapalat"/>
        </w:rPr>
        <w:tab/>
      </w:r>
      <w:r w:rsidRPr="00AA5BD2">
        <w:rPr>
          <w:rFonts w:ascii="GHEA Grapalat" w:hAnsi="GHEA Grapalat"/>
        </w:rPr>
        <w:t>Для участия в настоящей процедуре участник подает заявку в Комиссию. Заявка — это предложение, представляемое участником на основании настоящего Приглашения.</w:t>
      </w:r>
    </w:p>
    <w:p w:rsidR="00486B55" w:rsidRPr="00AA5BD2" w:rsidRDefault="00096865" w:rsidP="00DA3A61">
      <w:pPr>
        <w:pStyle w:val="BodyTextIndent2"/>
        <w:widowControl w:val="0"/>
        <w:spacing w:after="160"/>
        <w:ind w:firstLine="567"/>
        <w:rPr>
          <w:rFonts w:ascii="GHEA Grapalat" w:hAnsi="GHEA Grapalat" w:cs="Sylfaen"/>
          <w:sz w:val="24"/>
          <w:szCs w:val="24"/>
        </w:rPr>
      </w:pPr>
      <w:r w:rsidRPr="00AA5BD2">
        <w:rPr>
          <w:rFonts w:ascii="GHEA Grapalat" w:hAnsi="GHEA Grapalat"/>
          <w:sz w:val="24"/>
          <w:szCs w:val="24"/>
        </w:rPr>
        <w:t>Участник может подать заявку как для каждого лота, так и для нескольких или всех лотов</w:t>
      </w:r>
      <w:r w:rsidRPr="00AA5BD2">
        <w:rPr>
          <w:rStyle w:val="FootnoteReference"/>
          <w:rFonts w:ascii="GHEA Grapalat" w:hAnsi="GHEA Grapalat"/>
          <w:sz w:val="24"/>
          <w:szCs w:val="24"/>
        </w:rPr>
        <w:footnoteReference w:id="5"/>
      </w:r>
      <w:r w:rsidR="005A180A" w:rsidRPr="00AA5BD2">
        <w:rPr>
          <w:rFonts w:ascii="GHEA Grapalat" w:hAnsi="GHEA Grapalat"/>
          <w:sz w:val="24"/>
          <w:szCs w:val="24"/>
        </w:rPr>
        <w:t>.</w:t>
      </w:r>
    </w:p>
    <w:p w:rsidR="00096865" w:rsidRPr="00AA5BD2" w:rsidRDefault="000946A3" w:rsidP="00DA3A61">
      <w:pPr>
        <w:pStyle w:val="BodyTextIndent2"/>
        <w:widowControl w:val="0"/>
        <w:spacing w:after="160"/>
        <w:ind w:firstLine="567"/>
        <w:rPr>
          <w:rFonts w:ascii="GHEA Grapalat" w:hAnsi="GHEA Grapalat" w:cs="Sylfaen"/>
          <w:sz w:val="24"/>
          <w:szCs w:val="24"/>
        </w:rPr>
      </w:pPr>
      <w:r w:rsidRPr="00AA5BD2">
        <w:rPr>
          <w:rFonts w:ascii="GHEA Grapalat" w:hAnsi="GHEA Grapalat"/>
          <w:sz w:val="24"/>
          <w:szCs w:val="24"/>
        </w:rPr>
        <w:t>Заявка подается до истечения срока, установленного для этого настоящим Приглашением.</w:t>
      </w:r>
    </w:p>
    <w:p w:rsidR="00096865" w:rsidRPr="00AA5BD2" w:rsidRDefault="000946A3" w:rsidP="00DA3A61">
      <w:pPr>
        <w:pStyle w:val="BodyTextIndent2"/>
        <w:widowControl w:val="0"/>
        <w:spacing w:after="160"/>
        <w:ind w:firstLine="567"/>
        <w:rPr>
          <w:rFonts w:ascii="GHEA Grapalat" w:hAnsi="GHEA Grapalat" w:cs="Sylfaen"/>
          <w:sz w:val="24"/>
          <w:szCs w:val="24"/>
        </w:rPr>
      </w:pPr>
      <w:r w:rsidRPr="00AA5BD2">
        <w:rPr>
          <w:rFonts w:ascii="GHEA Grapalat" w:hAnsi="GHEA Grapalat"/>
          <w:sz w:val="24"/>
          <w:szCs w:val="24"/>
        </w:rPr>
        <w:t>Порядок подготовки заявки описан в части 2 настоящего Приглашения — в инструкции по подготовке заявок на запрос котировок.</w:t>
      </w:r>
    </w:p>
    <w:p w:rsidR="00F83103" w:rsidRDefault="00F83103" w:rsidP="00F83103">
      <w:pPr>
        <w:pStyle w:val="BodyTextIndent2"/>
        <w:widowControl w:val="0"/>
        <w:tabs>
          <w:tab w:val="left" w:pos="1134"/>
        </w:tabs>
        <w:spacing w:after="160"/>
        <w:ind w:firstLine="567"/>
        <w:rPr>
          <w:rFonts w:ascii="GHEA Grapalat" w:hAnsi="GHEA Grapalat" w:cs="Sylfaen"/>
          <w:sz w:val="24"/>
          <w:szCs w:val="24"/>
        </w:rPr>
      </w:pPr>
      <w:r>
        <w:rPr>
          <w:rFonts w:ascii="GHEA Grapalat" w:hAnsi="GHEA Grapalat"/>
          <w:sz w:val="24"/>
          <w:szCs w:val="24"/>
        </w:rPr>
        <w:lastRenderedPageBreak/>
        <w:t>4.2.</w:t>
      </w:r>
      <w:r>
        <w:rPr>
          <w:rFonts w:ascii="GHEA Grapalat" w:hAnsi="GHEA Grapalat"/>
          <w:sz w:val="24"/>
          <w:szCs w:val="24"/>
        </w:rPr>
        <w:tab/>
        <w:t>Заявки на процедуру необходимо представить в комиссию по адресу "</w:t>
      </w:r>
      <w:r>
        <w:rPr>
          <w:rFonts w:ascii="GHEA Grapalat" w:hAnsi="GHEA Grapalat"/>
          <w:sz w:val="24"/>
          <w:szCs w:val="24"/>
          <w:vertAlign w:val="subscript"/>
        </w:rPr>
        <w:t>место подачи заявок</w:t>
      </w:r>
      <w:r>
        <w:rPr>
          <w:rFonts w:ascii="GHEA Grapalat" w:hAnsi="GHEA Grapalat"/>
          <w:sz w:val="24"/>
          <w:szCs w:val="24"/>
        </w:rPr>
        <w:t>" не позднее, чем "</w:t>
      </w:r>
      <w:r w:rsidR="00C20957">
        <w:rPr>
          <w:rFonts w:ascii="GHEA Grapalat" w:hAnsi="GHEA Grapalat"/>
          <w:sz w:val="24"/>
          <w:szCs w:val="24"/>
          <w:vertAlign w:val="subscript"/>
        </w:rPr>
        <w:t>11</w:t>
      </w:r>
      <w:r w:rsidR="00C20957" w:rsidRPr="00C20957">
        <w:rPr>
          <w:rFonts w:ascii="GHEA Grapalat" w:hAnsi="GHEA Grapalat"/>
          <w:sz w:val="24"/>
          <w:szCs w:val="24"/>
          <w:vertAlign w:val="superscript"/>
        </w:rPr>
        <w:t>15</w:t>
      </w:r>
      <w:r>
        <w:rPr>
          <w:rFonts w:ascii="GHEA Grapalat" w:hAnsi="GHEA Grapalat"/>
          <w:sz w:val="24"/>
          <w:szCs w:val="24"/>
        </w:rPr>
        <w:t>" часов "</w:t>
      </w:r>
      <w:r w:rsidR="00C20957">
        <w:rPr>
          <w:rFonts w:ascii="GHEA Grapalat" w:hAnsi="GHEA Grapalat"/>
          <w:sz w:val="24"/>
          <w:szCs w:val="24"/>
        </w:rPr>
        <w:t>5</w:t>
      </w:r>
      <w:r>
        <w:rPr>
          <w:rFonts w:ascii="GHEA Grapalat" w:hAnsi="GHEA Grapalat"/>
          <w:sz w:val="24"/>
          <w:szCs w:val="24"/>
        </w:rPr>
        <w:t xml:space="preserve">"-го дня с даты опубликования в бюллетене объявления и приглашения на настоящую процедуру. </w:t>
      </w:r>
    </w:p>
    <w:p w:rsidR="00F83103" w:rsidRDefault="00F83103" w:rsidP="00F83103">
      <w:pPr>
        <w:pStyle w:val="BodyTextIndent2"/>
        <w:widowControl w:val="0"/>
        <w:spacing w:after="160" w:line="340" w:lineRule="auto"/>
        <w:ind w:firstLine="567"/>
        <w:rPr>
          <w:rFonts w:ascii="GHEA Grapalat" w:hAnsi="GHEA Grapalat" w:cs="Sylfaen"/>
          <w:sz w:val="24"/>
          <w:szCs w:val="24"/>
        </w:rPr>
      </w:pPr>
      <w:r>
        <w:rPr>
          <w:rFonts w:ascii="GHEA Grapalat" w:hAnsi="GHEA Grapalat"/>
          <w:sz w:val="24"/>
          <w:szCs w:val="24"/>
        </w:rPr>
        <w:t>Заявки на процедуру получает и в журнале регистрации заявок регистрирует секретарь комиссии "</w:t>
      </w:r>
      <w:r w:rsidR="00C20957">
        <w:rPr>
          <w:rFonts w:ascii="GHEA Grapalat" w:hAnsi="GHEA Grapalat"/>
          <w:sz w:val="24"/>
          <w:szCs w:val="24"/>
          <w:vertAlign w:val="subscript"/>
        </w:rPr>
        <w:t xml:space="preserve">А. </w:t>
      </w:r>
      <w:r w:rsidR="00C20957">
        <w:rPr>
          <w:rFonts w:ascii="GHEA Grapalat" w:hAnsi="GHEA Grapalat"/>
          <w:sz w:val="24"/>
          <w:szCs w:val="24"/>
        </w:rPr>
        <w:t>Амирагян</w:t>
      </w:r>
      <w:r>
        <w:rPr>
          <w:rFonts w:ascii="GHEA Grapalat" w:hAnsi="GHEA Grapalat"/>
          <w:sz w:val="24"/>
          <w:szCs w:val="24"/>
        </w:rPr>
        <w:t>". Секретарь комиссии регистрирует заявки в журнале регистрации по очередности их получения, с указанием в журнале регистрации номера регистрации, даты и времени. По требованию участника об этом выдается справка. Заявки, поданные после истечения окончательного срока подачи заявок, в журнале регистрации не регистрируются, и в течение двух рабочих дней, следующих за днем их получения, возвращаются секретарем.</w:t>
      </w:r>
    </w:p>
    <w:p w:rsidR="00B67CCD" w:rsidRPr="00AA5BD2" w:rsidRDefault="005A180A" w:rsidP="005A180A">
      <w:pPr>
        <w:pStyle w:val="BodyTextIndent2"/>
        <w:widowControl w:val="0"/>
        <w:tabs>
          <w:tab w:val="left" w:pos="1134"/>
        </w:tabs>
        <w:spacing w:after="160"/>
        <w:ind w:firstLine="567"/>
        <w:rPr>
          <w:rFonts w:ascii="GHEA Grapalat" w:hAnsi="GHEA Grapalat"/>
          <w:sz w:val="24"/>
          <w:szCs w:val="24"/>
        </w:rPr>
      </w:pPr>
      <w:r w:rsidRPr="00AA5BD2">
        <w:rPr>
          <w:rFonts w:ascii="GHEA Grapalat" w:hAnsi="GHEA Grapalat"/>
          <w:sz w:val="24"/>
          <w:szCs w:val="24"/>
        </w:rPr>
        <w:t xml:space="preserve"> </w:t>
      </w:r>
      <w:r w:rsidR="00B67CCD" w:rsidRPr="00AA5BD2">
        <w:rPr>
          <w:rFonts w:ascii="GHEA Grapalat" w:hAnsi="GHEA Grapalat"/>
          <w:sz w:val="24"/>
          <w:szCs w:val="24"/>
        </w:rPr>
        <w:t>4.3.</w:t>
      </w:r>
      <w:r w:rsidRPr="00AA5BD2">
        <w:rPr>
          <w:rFonts w:ascii="GHEA Grapalat" w:hAnsi="GHEA Grapalat"/>
          <w:sz w:val="24"/>
          <w:szCs w:val="24"/>
        </w:rPr>
        <w:tab/>
      </w:r>
      <w:r w:rsidR="00B67CCD" w:rsidRPr="00AA5BD2">
        <w:rPr>
          <w:rFonts w:ascii="GHEA Grapalat" w:hAnsi="GHEA Grapalat"/>
          <w:sz w:val="24"/>
          <w:szCs w:val="24"/>
        </w:rPr>
        <w:t>В заявке участник представляет:</w:t>
      </w:r>
    </w:p>
    <w:p w:rsidR="00690528" w:rsidRPr="00C6146A" w:rsidRDefault="00690528" w:rsidP="00D111FB">
      <w:pPr>
        <w:spacing w:line="360" w:lineRule="auto"/>
        <w:jc w:val="both"/>
        <w:rPr>
          <w:rFonts w:ascii="GHEA Grapalat" w:hAnsi="GHEA Grapalat"/>
        </w:rPr>
      </w:pPr>
      <w:r w:rsidRPr="00C6146A">
        <w:rPr>
          <w:rFonts w:ascii="GHEA Grapalat" w:hAnsi="GHEA Grapalat"/>
        </w:rPr>
        <w:t>1) утвержденное им заявление-</w:t>
      </w:r>
      <w:r w:rsidRPr="00AA5BD2">
        <w:rPr>
          <w:rFonts w:ascii="GHEA Grapalat" w:hAnsi="GHEA Grapalat"/>
        </w:rPr>
        <w:t>объявление</w:t>
      </w:r>
      <w:r w:rsidRPr="00C6146A">
        <w:rPr>
          <w:rFonts w:ascii="GHEA Grapalat" w:hAnsi="GHEA Grapalat"/>
        </w:rPr>
        <w:t>, предусмотренное пунктом 2.1 части 2 настоящего приглашения, которое включает:</w:t>
      </w:r>
    </w:p>
    <w:p w:rsidR="00690528" w:rsidRPr="00C6146A" w:rsidRDefault="00690528" w:rsidP="00D111FB">
      <w:pPr>
        <w:spacing w:line="360" w:lineRule="auto"/>
        <w:jc w:val="both"/>
        <w:rPr>
          <w:rFonts w:ascii="GHEA Grapalat" w:hAnsi="GHEA Grapalat"/>
        </w:rPr>
      </w:pPr>
      <w:r w:rsidRPr="00C6146A">
        <w:rPr>
          <w:rFonts w:ascii="GHEA Grapalat" w:hAnsi="GHEA Grapalat"/>
        </w:rPr>
        <w:t xml:space="preserve">а) </w:t>
      </w:r>
      <w:r w:rsidRPr="00AA5BD2">
        <w:rPr>
          <w:rFonts w:ascii="GHEA Grapalat" w:hAnsi="GHEA Grapalat"/>
        </w:rPr>
        <w:t>объявление о соответствии</w:t>
      </w:r>
      <w:r w:rsidR="004A052E" w:rsidRPr="00C6146A">
        <w:rPr>
          <w:rFonts w:ascii="GHEA Grapalat" w:hAnsi="GHEA Grapalat"/>
        </w:rPr>
        <w:t xml:space="preserve"> своих данных</w:t>
      </w:r>
      <w:r w:rsidRPr="00AA5BD2">
        <w:rPr>
          <w:rFonts w:ascii="GHEA Grapalat" w:hAnsi="GHEA Grapalat"/>
        </w:rPr>
        <w:t xml:space="preserve"> требованиям права на участие, установленным настоящим приглашением</w:t>
      </w:r>
      <w:r w:rsidRPr="00C6146A">
        <w:rPr>
          <w:rFonts w:ascii="GHEA Grapalat" w:hAnsi="GHEA Grapalat"/>
        </w:rPr>
        <w:t>;</w:t>
      </w:r>
    </w:p>
    <w:p w:rsidR="002328FD" w:rsidRPr="00C6146A" w:rsidRDefault="00690528" w:rsidP="00D111FB">
      <w:pPr>
        <w:spacing w:line="360" w:lineRule="auto"/>
        <w:jc w:val="both"/>
        <w:rPr>
          <w:rFonts w:ascii="GHEA Grapalat" w:hAnsi="GHEA Grapalat"/>
        </w:rPr>
      </w:pPr>
      <w:r w:rsidRPr="00C6146A">
        <w:rPr>
          <w:rFonts w:ascii="GHEA Grapalat" w:hAnsi="GHEA Grapalat"/>
        </w:rPr>
        <w:t xml:space="preserve">б) объявление о </w:t>
      </w:r>
      <w:r w:rsidR="004A052E" w:rsidRPr="00C6146A">
        <w:rPr>
          <w:rFonts w:ascii="GHEA Grapalat" w:hAnsi="GHEA Grapalat"/>
        </w:rPr>
        <w:t xml:space="preserve"> соответствии своих данных </w:t>
      </w:r>
      <w:r w:rsidR="00021559" w:rsidRPr="00AA5BD2">
        <w:rPr>
          <w:rFonts w:ascii="GHEA Grapalat" w:hAnsi="GHEA Grapalat"/>
        </w:rPr>
        <w:t>квалификационным критериям, установленным настоящим приглашением</w:t>
      </w:r>
      <w:r w:rsidR="00021559" w:rsidRPr="00C6146A">
        <w:rPr>
          <w:rFonts w:ascii="GHEA Grapalat" w:hAnsi="GHEA Grapalat"/>
        </w:rPr>
        <w:t xml:space="preserve"> </w:t>
      </w:r>
    </w:p>
    <w:p w:rsidR="002328FD" w:rsidRPr="00C6146A" w:rsidRDefault="002328FD" w:rsidP="00D111FB">
      <w:pPr>
        <w:spacing w:line="360" w:lineRule="auto"/>
        <w:jc w:val="both"/>
        <w:rPr>
          <w:rFonts w:ascii="GHEA Grapalat" w:hAnsi="GHEA Grapalat"/>
        </w:rPr>
      </w:pPr>
      <w:r w:rsidRPr="00C6146A">
        <w:rPr>
          <w:rFonts w:ascii="GHEA Grapalat" w:hAnsi="GHEA Grapalat"/>
        </w:rPr>
        <w:t xml:space="preserve">в) </w:t>
      </w:r>
      <w:r w:rsidRPr="00AA5BD2">
        <w:rPr>
          <w:rFonts w:ascii="GHEA Grapalat" w:hAnsi="GHEA Grapalat"/>
        </w:rPr>
        <w:t>объявление об отсутствии злоупотребления доминирующим положением и антиконкурентного соглашения в рамках настоящей процедуры</w:t>
      </w:r>
    </w:p>
    <w:p w:rsidR="00690528" w:rsidRPr="00C6146A" w:rsidRDefault="00690528" w:rsidP="00D111FB">
      <w:pPr>
        <w:spacing w:line="360" w:lineRule="auto"/>
        <w:jc w:val="both"/>
        <w:rPr>
          <w:rFonts w:ascii="GHEA Grapalat" w:hAnsi="GHEA Grapalat"/>
        </w:rPr>
      </w:pPr>
      <w:r w:rsidRPr="00C6146A">
        <w:rPr>
          <w:rFonts w:ascii="GHEA Grapalat" w:hAnsi="GHEA Grapalat"/>
        </w:rPr>
        <w:t xml:space="preserve">г) объявление об отсутствии в рамках настоящей процедуры </w:t>
      </w:r>
      <w:r w:rsidR="007600BD" w:rsidRPr="00C6146A">
        <w:rPr>
          <w:rFonts w:ascii="GHEA Grapalat" w:hAnsi="GHEA Grapalat"/>
        </w:rPr>
        <w:t>одновременного участия взаимосвязянных</w:t>
      </w:r>
      <w:r w:rsidRPr="00C6146A">
        <w:rPr>
          <w:rFonts w:ascii="GHEA Grapalat" w:hAnsi="GHEA Grapalat"/>
        </w:rPr>
        <w:t xml:space="preserve"> с ним лиц и (или) учрежденных им </w:t>
      </w:r>
      <w:r w:rsidR="007600BD" w:rsidRPr="00C6146A">
        <w:rPr>
          <w:rFonts w:ascii="GHEA Grapalat" w:hAnsi="GHEA Grapalat"/>
        </w:rPr>
        <w:t>организаций либо</w:t>
      </w:r>
      <w:r w:rsidRPr="00C6146A">
        <w:rPr>
          <w:rFonts w:ascii="GHEA Grapalat" w:hAnsi="GHEA Grapalat"/>
        </w:rPr>
        <w:t xml:space="preserve"> </w:t>
      </w:r>
      <w:r w:rsidR="007600BD" w:rsidRPr="00C6146A">
        <w:rPr>
          <w:rFonts w:ascii="GHEA Grapalat" w:hAnsi="GHEA Grapalat"/>
        </w:rPr>
        <w:t xml:space="preserve">организаций, имеющих принадлежащую ему долю (пай)  в размере </w:t>
      </w:r>
      <w:r w:rsidRPr="00C6146A">
        <w:rPr>
          <w:rFonts w:ascii="GHEA Grapalat" w:hAnsi="GHEA Grapalat"/>
        </w:rPr>
        <w:t>более пятидесяти процентов</w:t>
      </w:r>
      <w:r w:rsidR="007600BD" w:rsidRPr="00C6146A">
        <w:rPr>
          <w:rFonts w:ascii="GHEA Grapalat" w:hAnsi="GHEA Grapalat"/>
        </w:rPr>
        <w:t>;</w:t>
      </w:r>
      <w:r w:rsidRPr="00C6146A">
        <w:rPr>
          <w:rFonts w:ascii="GHEA Grapalat" w:hAnsi="GHEA Grapalat"/>
        </w:rPr>
        <w:t xml:space="preserve"> </w:t>
      </w:r>
    </w:p>
    <w:p w:rsidR="00690528" w:rsidRPr="00C6146A" w:rsidRDefault="00690528" w:rsidP="00D111FB">
      <w:pPr>
        <w:spacing w:line="360" w:lineRule="auto"/>
        <w:jc w:val="both"/>
        <w:rPr>
          <w:rFonts w:ascii="GHEA Grapalat" w:hAnsi="GHEA Grapalat"/>
        </w:rPr>
      </w:pPr>
      <w:r w:rsidRPr="00C6146A">
        <w:rPr>
          <w:rFonts w:ascii="GHEA Grapalat" w:hAnsi="GHEA Grapalat"/>
        </w:rPr>
        <w:t xml:space="preserve">д) </w:t>
      </w:r>
      <w:r w:rsidR="009B5C98" w:rsidRPr="00C6146A">
        <w:rPr>
          <w:rFonts w:ascii="GHEA Grapalat" w:hAnsi="GHEA Grapalat"/>
        </w:rPr>
        <w:t>объявление</w:t>
      </w:r>
      <w:r w:rsidRPr="00C6146A">
        <w:rPr>
          <w:rFonts w:ascii="GHEA Grapalat" w:hAnsi="GHEA Grapalat"/>
        </w:rPr>
        <w:t xml:space="preserve"> </w:t>
      </w:r>
      <w:r w:rsidR="009B5C98" w:rsidRPr="00C6146A">
        <w:rPr>
          <w:rFonts w:ascii="GHEA Grapalat" w:hAnsi="GHEA Grapalat"/>
        </w:rPr>
        <w:t xml:space="preserve"> </w:t>
      </w:r>
      <w:r w:rsidR="009B5C98" w:rsidRPr="00AA5BD2">
        <w:rPr>
          <w:rFonts w:ascii="GHEA Grapalat" w:hAnsi="GHEA Grapalat"/>
        </w:rPr>
        <w:t>относительно соответствия предлагаемого товара техническим характеристикам, предусмотренным приглашением, при условии, что в случае признания занявшим первое место участником, в установленные настоящим приглашением сроки и порядке представит в комиссию технические характеристики</w:t>
      </w:r>
      <w:r w:rsidRPr="00C6146A">
        <w:rPr>
          <w:rFonts w:ascii="GHEA Grapalat" w:hAnsi="GHEA Grapalat"/>
        </w:rPr>
        <w:t>, а также наименование предлагаемого товара, товарный знак, наименование производителя, страну происхождения (</w:t>
      </w:r>
      <w:r w:rsidR="000920AF" w:rsidRPr="00AA5BD2">
        <w:rPr>
          <w:rFonts w:ascii="GHEA Grapalat" w:hAnsi="GHEA Grapalat"/>
        </w:rPr>
        <w:t>далее</w:t>
      </w:r>
      <w:r w:rsidR="000920AF" w:rsidRPr="00C6146A">
        <w:rPr>
          <w:rFonts w:ascii="GHEA Grapalat" w:hAnsi="GHEA Grapalat"/>
        </w:rPr>
        <w:t> </w:t>
      </w:r>
      <w:r w:rsidR="000920AF" w:rsidRPr="00AA5BD2">
        <w:rPr>
          <w:rFonts w:ascii="GHEA Grapalat" w:hAnsi="GHEA Grapalat"/>
        </w:rPr>
        <w:t>— полное описание товара)</w:t>
      </w:r>
      <w:r w:rsidR="000920AF" w:rsidRPr="008A38EF">
        <w:rPr>
          <w:vertAlign w:val="superscript"/>
        </w:rPr>
        <w:footnoteReference w:id="6"/>
      </w:r>
      <w:r w:rsidR="000920AF" w:rsidRPr="00C6146A">
        <w:rPr>
          <w:rFonts w:ascii="GHEA Grapalat" w:hAnsi="GHEA Grapalat"/>
          <w:vertAlign w:val="superscript"/>
        </w:rPr>
        <w:t>,</w:t>
      </w:r>
      <w:r w:rsidRPr="00C6146A">
        <w:rPr>
          <w:rFonts w:ascii="GHEA Grapalat" w:hAnsi="GHEA Grapalat"/>
          <w:vertAlign w:val="superscript"/>
        </w:rPr>
        <w:t xml:space="preserve"> </w:t>
      </w:r>
    </w:p>
    <w:p w:rsidR="0040794F" w:rsidRPr="00AA5BD2" w:rsidRDefault="00690528" w:rsidP="00D111FB">
      <w:pPr>
        <w:pStyle w:val="norm"/>
        <w:widowControl w:val="0"/>
        <w:tabs>
          <w:tab w:val="left" w:pos="1134"/>
        </w:tabs>
        <w:spacing w:after="160" w:line="360" w:lineRule="auto"/>
        <w:ind w:firstLine="567"/>
        <w:rPr>
          <w:rFonts w:ascii="GHEA Grapalat" w:hAnsi="GHEA Grapalat" w:cs="Sylfaen"/>
          <w:sz w:val="24"/>
          <w:szCs w:val="24"/>
        </w:rPr>
      </w:pPr>
      <w:r w:rsidRPr="00C6146A">
        <w:rPr>
          <w:rFonts w:ascii="GHEA Grapalat" w:hAnsi="GHEA Grapalat"/>
        </w:rPr>
        <w:lastRenderedPageBreak/>
        <w:t xml:space="preserve">е) </w:t>
      </w:r>
      <w:r w:rsidR="0040794F" w:rsidRPr="00AA5BD2">
        <w:rPr>
          <w:rFonts w:ascii="GHEA Grapalat" w:hAnsi="GHEA Grapalat"/>
          <w:sz w:val="24"/>
          <w:szCs w:val="24"/>
        </w:rPr>
        <w:t xml:space="preserve">данные того физического лица (физических лиц), которое (которые) прямо или косвенно владеет (владеют) более чем десятью процентами голосующих акций (долей, паев) в уставном капитале участника, включая акции на предъявителя, или данные лица (лиц), обладающего (обладающих) правом назначать или освобождать от должности членов исполнительного органа участника, либо получающего (получающих) более пятнадцати процентов от </w:t>
      </w:r>
      <w:r w:rsidR="0040794F" w:rsidRPr="00AA5BD2">
        <w:rPr>
          <w:rFonts w:ascii="GHEA Grapalat" w:hAnsi="GHEA Grapalat"/>
          <w:spacing w:val="-6"/>
          <w:sz w:val="24"/>
          <w:szCs w:val="24"/>
        </w:rPr>
        <w:t>прибыли, полученной в результате осуществления участником предпринимательской или иной деятельности. При отсутствии указанных в настоящем подпункте лиц, представляются данные руководителя и членов исполнительного органа. При этом, если участник объявляется отобранным участником, то предусмотренная настоящим абзацем информация, которая после вскрытия заявок одновременно опубликовывается в бюллетене вместе с объявлением о</w:t>
      </w:r>
      <w:r w:rsidR="0040794F" w:rsidRPr="00AA5BD2">
        <w:rPr>
          <w:rFonts w:ascii="GHEA Grapalat" w:hAnsi="GHEA Grapalat"/>
          <w:sz w:val="24"/>
          <w:szCs w:val="24"/>
        </w:rPr>
        <w:t xml:space="preserve"> решении заключить договор;</w:t>
      </w:r>
    </w:p>
    <w:p w:rsidR="00F83103" w:rsidRDefault="003A0054" w:rsidP="005A180A">
      <w:pPr>
        <w:pStyle w:val="norm"/>
        <w:widowControl w:val="0"/>
        <w:tabs>
          <w:tab w:val="left" w:pos="1134"/>
        </w:tabs>
        <w:spacing w:after="160" w:line="360" w:lineRule="auto"/>
        <w:ind w:firstLine="567"/>
        <w:rPr>
          <w:rFonts w:ascii="GHEA Grapalat" w:hAnsi="GHEA Grapalat"/>
          <w:spacing w:val="-6"/>
          <w:sz w:val="24"/>
          <w:szCs w:val="24"/>
        </w:rPr>
      </w:pPr>
      <w:r w:rsidRPr="00F83103">
        <w:rPr>
          <w:rFonts w:ascii="GHEA Grapalat" w:hAnsi="GHEA Grapalat"/>
          <w:spacing w:val="-6"/>
          <w:sz w:val="24"/>
          <w:szCs w:val="24"/>
        </w:rPr>
        <w:t>ж</w:t>
      </w:r>
      <w:r w:rsidR="002D20E0" w:rsidRPr="00F83103">
        <w:rPr>
          <w:rFonts w:ascii="GHEA Grapalat" w:hAnsi="GHEA Grapalat"/>
          <w:spacing w:val="-6"/>
          <w:sz w:val="24"/>
          <w:szCs w:val="24"/>
        </w:rPr>
        <w:t>) учетный номер налогоплательщика и адрес электронной почты участника</w:t>
      </w:r>
      <w:r w:rsidR="008D2EF3" w:rsidRPr="00F83103">
        <w:rPr>
          <w:rFonts w:ascii="GHEA Grapalat" w:hAnsi="GHEA Grapalat"/>
          <w:spacing w:val="-6"/>
          <w:sz w:val="24"/>
          <w:szCs w:val="24"/>
        </w:rPr>
        <w:t>;</w:t>
      </w:r>
    </w:p>
    <w:p w:rsidR="00B67CCD" w:rsidRPr="00F83103" w:rsidRDefault="007274B9" w:rsidP="005A180A">
      <w:pPr>
        <w:pStyle w:val="norm"/>
        <w:widowControl w:val="0"/>
        <w:tabs>
          <w:tab w:val="left" w:pos="1134"/>
        </w:tabs>
        <w:spacing w:after="160" w:line="360" w:lineRule="auto"/>
        <w:ind w:firstLine="567"/>
        <w:rPr>
          <w:rFonts w:ascii="GHEA Grapalat" w:hAnsi="GHEA Grapalat"/>
          <w:spacing w:val="-6"/>
          <w:sz w:val="24"/>
          <w:szCs w:val="24"/>
        </w:rPr>
      </w:pPr>
      <w:r w:rsidRPr="00F83103">
        <w:rPr>
          <w:rFonts w:ascii="GHEA Grapalat" w:hAnsi="GHEA Grapalat"/>
          <w:spacing w:val="-6"/>
          <w:sz w:val="24"/>
          <w:szCs w:val="24"/>
        </w:rPr>
        <w:t>2</w:t>
      </w:r>
      <w:r w:rsidR="0047117B" w:rsidRPr="00F83103">
        <w:rPr>
          <w:rFonts w:ascii="GHEA Grapalat" w:hAnsi="GHEA Grapalat"/>
          <w:spacing w:val="-6"/>
          <w:sz w:val="24"/>
          <w:szCs w:val="24"/>
        </w:rPr>
        <w:t>)</w:t>
      </w:r>
      <w:r w:rsidR="005A180A" w:rsidRPr="00F83103">
        <w:rPr>
          <w:rFonts w:ascii="GHEA Grapalat" w:hAnsi="GHEA Grapalat"/>
          <w:spacing w:val="-6"/>
          <w:sz w:val="24"/>
          <w:szCs w:val="24"/>
        </w:rPr>
        <w:tab/>
      </w:r>
      <w:r w:rsidR="0047117B" w:rsidRPr="00F83103">
        <w:rPr>
          <w:rFonts w:ascii="GHEA Grapalat" w:hAnsi="GHEA Grapalat"/>
          <w:spacing w:val="-6"/>
          <w:sz w:val="24"/>
          <w:szCs w:val="24"/>
        </w:rPr>
        <w:t>утвержденное им ценовое предложение;</w:t>
      </w:r>
    </w:p>
    <w:p w:rsidR="00B67CCD" w:rsidRPr="00AA5BD2" w:rsidRDefault="007274B9" w:rsidP="005A180A">
      <w:pPr>
        <w:pStyle w:val="norm"/>
        <w:widowControl w:val="0"/>
        <w:tabs>
          <w:tab w:val="left" w:pos="1134"/>
        </w:tabs>
        <w:spacing w:after="160" w:line="360" w:lineRule="auto"/>
        <w:ind w:firstLine="567"/>
        <w:rPr>
          <w:rFonts w:ascii="GHEA Grapalat" w:hAnsi="GHEA Grapalat" w:cs="Sylfaen"/>
          <w:sz w:val="24"/>
          <w:szCs w:val="24"/>
        </w:rPr>
      </w:pPr>
      <w:r w:rsidRPr="00AA5BD2">
        <w:rPr>
          <w:rFonts w:ascii="GHEA Grapalat" w:hAnsi="GHEA Grapalat"/>
          <w:sz w:val="24"/>
          <w:szCs w:val="24"/>
        </w:rPr>
        <w:t>3</w:t>
      </w:r>
      <w:r w:rsidR="00FF60C2" w:rsidRPr="00AA5BD2">
        <w:rPr>
          <w:rFonts w:ascii="GHEA Grapalat" w:hAnsi="GHEA Grapalat"/>
          <w:sz w:val="24"/>
          <w:szCs w:val="24"/>
        </w:rPr>
        <w:t>)</w:t>
      </w:r>
      <w:r w:rsidR="005A180A" w:rsidRPr="00AA5BD2">
        <w:rPr>
          <w:rFonts w:ascii="GHEA Grapalat" w:hAnsi="GHEA Grapalat"/>
          <w:sz w:val="24"/>
          <w:szCs w:val="24"/>
        </w:rPr>
        <w:tab/>
      </w:r>
      <w:r w:rsidR="00FF60C2" w:rsidRPr="00AA5BD2">
        <w:rPr>
          <w:rFonts w:ascii="GHEA Grapalat" w:hAnsi="GHEA Grapalat"/>
          <w:sz w:val="24"/>
          <w:szCs w:val="24"/>
        </w:rPr>
        <w:t>копия предусмотренной настоящим Приглашением лицензии (вкладыша)</w:t>
      </w:r>
      <w:r w:rsidR="00FF60C2" w:rsidRPr="00AA5BD2">
        <w:rPr>
          <w:rStyle w:val="FootnoteReference"/>
          <w:rFonts w:ascii="GHEA Grapalat" w:hAnsi="GHEA Grapalat"/>
          <w:sz w:val="24"/>
          <w:szCs w:val="24"/>
        </w:rPr>
        <w:footnoteReference w:id="7"/>
      </w:r>
      <w:r w:rsidR="00FF60C2" w:rsidRPr="00AA5BD2">
        <w:rPr>
          <w:rFonts w:ascii="GHEA Grapalat" w:hAnsi="GHEA Grapalat"/>
          <w:sz w:val="24"/>
          <w:szCs w:val="24"/>
        </w:rPr>
        <w:t>.</w:t>
      </w:r>
    </w:p>
    <w:p w:rsidR="000845F6" w:rsidRPr="00AA5BD2" w:rsidRDefault="00083266" w:rsidP="005A180A">
      <w:pPr>
        <w:pStyle w:val="norm"/>
        <w:widowControl w:val="0"/>
        <w:tabs>
          <w:tab w:val="left" w:pos="1134"/>
        </w:tabs>
        <w:spacing w:after="160" w:line="360" w:lineRule="auto"/>
        <w:ind w:firstLine="567"/>
        <w:rPr>
          <w:rFonts w:ascii="GHEA Grapalat" w:hAnsi="GHEA Grapalat" w:cs="Sylfaen"/>
          <w:sz w:val="24"/>
          <w:szCs w:val="24"/>
        </w:rPr>
      </w:pPr>
      <w:r w:rsidRPr="00AA5BD2">
        <w:rPr>
          <w:rFonts w:ascii="GHEA Grapalat" w:hAnsi="GHEA Grapalat"/>
          <w:sz w:val="24"/>
          <w:szCs w:val="24"/>
        </w:rPr>
        <w:t>4</w:t>
      </w:r>
      <w:r w:rsidR="003E3FD0" w:rsidRPr="00AA5BD2">
        <w:rPr>
          <w:rFonts w:ascii="GHEA Grapalat" w:hAnsi="GHEA Grapalat"/>
          <w:sz w:val="24"/>
          <w:szCs w:val="24"/>
        </w:rPr>
        <w:t>)</w:t>
      </w:r>
      <w:r w:rsidR="005A180A" w:rsidRPr="00AA5BD2">
        <w:rPr>
          <w:rFonts w:ascii="GHEA Grapalat" w:hAnsi="GHEA Grapalat"/>
          <w:sz w:val="24"/>
          <w:szCs w:val="24"/>
        </w:rPr>
        <w:tab/>
      </w:r>
      <w:r w:rsidR="003E3FD0" w:rsidRPr="00AA5BD2">
        <w:rPr>
          <w:rFonts w:ascii="GHEA Grapalat" w:hAnsi="GHEA Grapalat"/>
          <w:sz w:val="24"/>
          <w:szCs w:val="24"/>
        </w:rPr>
        <w:t>копию агентского договора и данные лица, являющегося стороной этого договора, если заключаемый договор будет исполняться через агентство;</w:t>
      </w:r>
    </w:p>
    <w:p w:rsidR="000845F6" w:rsidRPr="00AA5BD2" w:rsidRDefault="00083266" w:rsidP="005A180A">
      <w:pPr>
        <w:pStyle w:val="norm"/>
        <w:widowControl w:val="0"/>
        <w:tabs>
          <w:tab w:val="left" w:pos="1134"/>
        </w:tabs>
        <w:spacing w:after="160" w:line="360" w:lineRule="auto"/>
        <w:ind w:firstLine="567"/>
        <w:rPr>
          <w:rFonts w:ascii="GHEA Grapalat" w:hAnsi="GHEA Grapalat"/>
          <w:sz w:val="24"/>
          <w:szCs w:val="24"/>
        </w:rPr>
      </w:pPr>
      <w:r w:rsidRPr="00AA5BD2">
        <w:rPr>
          <w:rFonts w:ascii="GHEA Grapalat" w:hAnsi="GHEA Grapalat"/>
          <w:sz w:val="24"/>
          <w:szCs w:val="24"/>
        </w:rPr>
        <w:t>5</w:t>
      </w:r>
      <w:r w:rsidR="003E3FD0" w:rsidRPr="00AA5BD2">
        <w:rPr>
          <w:rFonts w:ascii="GHEA Grapalat" w:hAnsi="GHEA Grapalat"/>
          <w:sz w:val="24"/>
          <w:szCs w:val="24"/>
        </w:rPr>
        <w:t>)</w:t>
      </w:r>
      <w:r w:rsidR="005A180A" w:rsidRPr="00AA5BD2">
        <w:rPr>
          <w:rFonts w:ascii="GHEA Grapalat" w:hAnsi="GHEA Grapalat"/>
          <w:sz w:val="24"/>
          <w:szCs w:val="24"/>
        </w:rPr>
        <w:tab/>
      </w:r>
      <w:r w:rsidR="003E3FD0" w:rsidRPr="00AA5BD2">
        <w:rPr>
          <w:rFonts w:ascii="GHEA Grapalat" w:hAnsi="GHEA Grapalat"/>
          <w:sz w:val="24"/>
          <w:szCs w:val="24"/>
        </w:rPr>
        <w:t>копию договора о совместной деятельности, если участники участвуют в настоящей процедуре в порядке совместной деятельности (консорциумом).</w:t>
      </w:r>
    </w:p>
    <w:p w:rsidR="007574C9" w:rsidRPr="00DF2FAC" w:rsidRDefault="007574C9" w:rsidP="00DF2FAC">
      <w:pPr>
        <w:spacing w:line="360" w:lineRule="auto"/>
        <w:ind w:firstLine="567"/>
        <w:jc w:val="both"/>
        <w:rPr>
          <w:rFonts w:ascii="GHEA Grapalat" w:hAnsi="GHEA Grapalat"/>
        </w:rPr>
      </w:pPr>
      <w:r w:rsidRPr="00DF2FAC">
        <w:rPr>
          <w:rFonts w:ascii="GHEA Grapalat" w:hAnsi="GHEA Grapalat"/>
        </w:rPr>
        <w:t>При этом</w:t>
      </w:r>
      <w:r w:rsidR="002308D5" w:rsidRPr="00DF2FAC">
        <w:rPr>
          <w:rFonts w:ascii="GHEA Grapalat" w:hAnsi="GHEA Grapalat"/>
        </w:rPr>
        <w:t xml:space="preserve"> </w:t>
      </w:r>
      <w:r w:rsidR="00790115" w:rsidRPr="00DF2FAC">
        <w:rPr>
          <w:rFonts w:ascii="GHEA Grapalat" w:hAnsi="GHEA Grapalat"/>
        </w:rPr>
        <w:t xml:space="preserve">в случае </w:t>
      </w:r>
      <w:r w:rsidRPr="00DF2FAC">
        <w:rPr>
          <w:rFonts w:ascii="GHEA Grapalat" w:hAnsi="GHEA Grapalat"/>
        </w:rPr>
        <w:t>участи</w:t>
      </w:r>
      <w:r w:rsidR="00790115" w:rsidRPr="00DF2FAC">
        <w:rPr>
          <w:rFonts w:ascii="GHEA Grapalat" w:hAnsi="GHEA Grapalat"/>
        </w:rPr>
        <w:t>я</w:t>
      </w:r>
      <w:r w:rsidRPr="00DF2FAC">
        <w:rPr>
          <w:rFonts w:ascii="GHEA Grapalat" w:hAnsi="GHEA Grapalat"/>
        </w:rPr>
        <w:t xml:space="preserve"> в настоящей процедуре в порядке совместной деятельности (консорциумом) </w:t>
      </w:r>
    </w:p>
    <w:p w:rsidR="007574C9" w:rsidRPr="00DF2FAC" w:rsidRDefault="007574C9" w:rsidP="00DF2FAC">
      <w:pPr>
        <w:spacing w:line="360" w:lineRule="auto"/>
        <w:ind w:firstLine="567"/>
        <w:jc w:val="both"/>
        <w:rPr>
          <w:rFonts w:ascii="GHEA Grapalat" w:hAnsi="GHEA Grapalat"/>
        </w:rPr>
      </w:pPr>
      <w:r w:rsidRPr="00DF2FAC">
        <w:rPr>
          <w:rFonts w:ascii="GHEA Grapalat" w:hAnsi="GHEA Grapalat"/>
        </w:rPr>
        <w:t xml:space="preserve">• </w:t>
      </w:r>
      <w:r w:rsidR="00F708C5" w:rsidRPr="00DF2FAC">
        <w:rPr>
          <w:rFonts w:ascii="GHEA Grapalat" w:hAnsi="GHEA Grapalat"/>
        </w:rPr>
        <w:t xml:space="preserve">при оценке заявки учитывается, что квалификация каждого члена договора о совместной деятельности должна соответствовать квалификационным требованиям, установленным приглашением </w:t>
      </w:r>
      <w:r w:rsidR="007B3ECC" w:rsidRPr="00DF2FAC">
        <w:rPr>
          <w:rFonts w:ascii="GHEA Grapalat" w:hAnsi="GHEA Grapalat"/>
        </w:rPr>
        <w:t>-</w:t>
      </w:r>
      <w:r w:rsidR="00F708C5" w:rsidRPr="00DF2FAC">
        <w:rPr>
          <w:rFonts w:ascii="GHEA Grapalat" w:hAnsi="GHEA Grapalat"/>
        </w:rPr>
        <w:t xml:space="preserve">по обязательствам, </w:t>
      </w:r>
      <w:r w:rsidR="007B3ECC" w:rsidRPr="00DF2FAC">
        <w:rPr>
          <w:rFonts w:ascii="GHEA Grapalat" w:hAnsi="GHEA Grapalat"/>
        </w:rPr>
        <w:t xml:space="preserve">взятым </w:t>
      </w:r>
      <w:r w:rsidR="00F708C5" w:rsidRPr="00DF2FAC">
        <w:rPr>
          <w:rFonts w:ascii="GHEA Grapalat" w:hAnsi="GHEA Grapalat"/>
        </w:rPr>
        <w:t>данным членом в соответствии с этим договором,</w:t>
      </w:r>
      <w:r w:rsidR="00F708C5" w:rsidRPr="00DF2FAC" w:rsidDel="00F708C5">
        <w:rPr>
          <w:rFonts w:ascii="GHEA Grapalat" w:hAnsi="GHEA Grapalat"/>
        </w:rPr>
        <w:t xml:space="preserve"> </w:t>
      </w:r>
      <w:r w:rsidRPr="00DF2FAC">
        <w:rPr>
          <w:rFonts w:ascii="GHEA Grapalat" w:hAnsi="GHEA Grapalat"/>
        </w:rPr>
        <w:t>,</w:t>
      </w:r>
    </w:p>
    <w:p w:rsidR="007574C9" w:rsidRPr="00C6146A" w:rsidRDefault="007574C9" w:rsidP="00DF2FAC">
      <w:pPr>
        <w:spacing w:line="360" w:lineRule="auto"/>
        <w:jc w:val="both"/>
        <w:rPr>
          <w:rFonts w:ascii="GHEA Grapalat" w:hAnsi="GHEA Grapalat" w:cs="Sylfaen"/>
        </w:rPr>
      </w:pPr>
      <w:r w:rsidRPr="00DF2FAC">
        <w:rPr>
          <w:rFonts w:ascii="GHEA Grapalat" w:hAnsi="GHEA Grapalat"/>
        </w:rPr>
        <w:lastRenderedPageBreak/>
        <w:t xml:space="preserve"> </w:t>
      </w:r>
      <w:r w:rsidR="00DF2FAC" w:rsidRPr="00DF2FAC">
        <w:rPr>
          <w:rFonts w:ascii="GHEA Grapalat" w:hAnsi="GHEA Grapalat"/>
        </w:rPr>
        <w:tab/>
      </w:r>
      <w:r w:rsidR="00287CC8" w:rsidRPr="00DF2FAC">
        <w:rPr>
          <w:rFonts w:ascii="GHEA Grapalat" w:hAnsi="GHEA Grapalat"/>
        </w:rPr>
        <w:t>•</w:t>
      </w:r>
      <w:r w:rsidR="00931A1E" w:rsidRPr="00DF2FAC">
        <w:rPr>
          <w:rFonts w:ascii="GHEA Grapalat" w:hAnsi="GHEA Grapalat"/>
        </w:rPr>
        <w:t xml:space="preserve"> </w:t>
      </w:r>
      <w:r w:rsidR="00931A1E" w:rsidRPr="00DF2FAC">
        <w:rPr>
          <w:rFonts w:ascii="GHEA Grapalat" w:hAnsi="GHEA Grapalat" w:hint="eastAsia"/>
        </w:rPr>
        <w:t>ни</w:t>
      </w:r>
      <w:r w:rsidR="00931A1E" w:rsidRPr="00DF2FAC">
        <w:rPr>
          <w:rFonts w:ascii="GHEA Grapalat" w:hAnsi="GHEA Grapalat"/>
        </w:rPr>
        <w:t xml:space="preserve"> </w:t>
      </w:r>
      <w:r w:rsidR="00931A1E" w:rsidRPr="00DF2FAC">
        <w:rPr>
          <w:rFonts w:ascii="GHEA Grapalat" w:hAnsi="GHEA Grapalat" w:hint="eastAsia"/>
        </w:rPr>
        <w:t>одна</w:t>
      </w:r>
      <w:r w:rsidR="00931A1E" w:rsidRPr="00DF2FAC">
        <w:rPr>
          <w:rFonts w:ascii="GHEA Grapalat" w:hAnsi="GHEA Grapalat"/>
        </w:rPr>
        <w:t xml:space="preserve"> </w:t>
      </w:r>
      <w:r w:rsidR="00931A1E" w:rsidRPr="00DF2FAC">
        <w:rPr>
          <w:rFonts w:ascii="GHEA Grapalat" w:hAnsi="GHEA Grapalat" w:hint="eastAsia"/>
        </w:rPr>
        <w:t>из</w:t>
      </w:r>
      <w:r w:rsidR="00931A1E" w:rsidRPr="00DF2FAC">
        <w:rPr>
          <w:rFonts w:ascii="GHEA Grapalat" w:hAnsi="GHEA Grapalat"/>
        </w:rPr>
        <w:t xml:space="preserve"> </w:t>
      </w:r>
      <w:r w:rsidR="00931A1E" w:rsidRPr="00DF2FAC">
        <w:rPr>
          <w:rFonts w:ascii="GHEA Grapalat" w:hAnsi="GHEA Grapalat" w:hint="eastAsia"/>
        </w:rPr>
        <w:t>сторон</w:t>
      </w:r>
      <w:r w:rsidR="00931A1E" w:rsidRPr="00DF2FAC">
        <w:rPr>
          <w:rFonts w:ascii="GHEA Grapalat" w:hAnsi="GHEA Grapalat"/>
        </w:rPr>
        <w:t xml:space="preserve"> </w:t>
      </w:r>
      <w:r w:rsidR="00931A1E" w:rsidRPr="00DF2FAC">
        <w:rPr>
          <w:rFonts w:ascii="GHEA Grapalat" w:hAnsi="GHEA Grapalat" w:hint="eastAsia"/>
        </w:rPr>
        <w:t>договора</w:t>
      </w:r>
      <w:r w:rsidR="00931A1E" w:rsidRPr="00DF2FAC">
        <w:rPr>
          <w:rFonts w:ascii="GHEA Grapalat" w:hAnsi="GHEA Grapalat"/>
        </w:rPr>
        <w:t xml:space="preserve"> </w:t>
      </w:r>
      <w:r w:rsidR="00931A1E" w:rsidRPr="00DF2FAC">
        <w:rPr>
          <w:rFonts w:ascii="GHEA Grapalat" w:hAnsi="GHEA Grapalat" w:hint="eastAsia"/>
        </w:rPr>
        <w:t>о</w:t>
      </w:r>
      <w:r w:rsidR="00931A1E" w:rsidRPr="00DF2FAC">
        <w:rPr>
          <w:rFonts w:ascii="GHEA Grapalat" w:hAnsi="GHEA Grapalat"/>
        </w:rPr>
        <w:t xml:space="preserve"> </w:t>
      </w:r>
      <w:r w:rsidR="00931A1E" w:rsidRPr="00DF2FAC">
        <w:rPr>
          <w:rFonts w:ascii="GHEA Grapalat" w:hAnsi="GHEA Grapalat" w:hint="eastAsia"/>
        </w:rPr>
        <w:t>совместной</w:t>
      </w:r>
      <w:r w:rsidR="00931A1E" w:rsidRPr="00DF2FAC">
        <w:rPr>
          <w:rFonts w:ascii="GHEA Grapalat" w:hAnsi="GHEA Grapalat"/>
        </w:rPr>
        <w:t xml:space="preserve"> </w:t>
      </w:r>
      <w:r w:rsidR="00931A1E" w:rsidRPr="00DF2FAC">
        <w:rPr>
          <w:rFonts w:ascii="GHEA Grapalat" w:hAnsi="GHEA Grapalat" w:hint="eastAsia"/>
        </w:rPr>
        <w:t>деятельности</w:t>
      </w:r>
      <w:r w:rsidR="00931A1E" w:rsidRPr="00DF2FAC">
        <w:rPr>
          <w:rFonts w:ascii="GHEA Grapalat" w:hAnsi="GHEA Grapalat"/>
        </w:rPr>
        <w:t xml:space="preserve"> </w:t>
      </w:r>
      <w:r w:rsidR="00931A1E" w:rsidRPr="00DF2FAC">
        <w:rPr>
          <w:rFonts w:ascii="GHEA Grapalat" w:hAnsi="GHEA Grapalat" w:hint="eastAsia"/>
        </w:rPr>
        <w:t>не</w:t>
      </w:r>
      <w:r w:rsidR="00931A1E" w:rsidRPr="00DF2FAC">
        <w:rPr>
          <w:rFonts w:ascii="GHEA Grapalat" w:hAnsi="GHEA Grapalat"/>
        </w:rPr>
        <w:t xml:space="preserve"> </w:t>
      </w:r>
      <w:r w:rsidR="00931A1E" w:rsidRPr="00DF2FAC">
        <w:rPr>
          <w:rFonts w:ascii="GHEA Grapalat" w:hAnsi="GHEA Grapalat" w:hint="eastAsia"/>
        </w:rPr>
        <w:t>может</w:t>
      </w:r>
      <w:r w:rsidR="00931A1E" w:rsidRPr="00DF2FAC">
        <w:rPr>
          <w:rFonts w:ascii="GHEA Grapalat" w:hAnsi="GHEA Grapalat"/>
        </w:rPr>
        <w:t xml:space="preserve"> </w:t>
      </w:r>
      <w:r w:rsidR="00931A1E" w:rsidRPr="00DF2FAC">
        <w:rPr>
          <w:rFonts w:ascii="GHEA Grapalat" w:hAnsi="GHEA Grapalat" w:hint="eastAsia"/>
        </w:rPr>
        <w:t>подавать</w:t>
      </w:r>
      <w:r w:rsidR="00931A1E" w:rsidRPr="00DF2FAC">
        <w:rPr>
          <w:rFonts w:ascii="GHEA Grapalat" w:hAnsi="GHEA Grapalat"/>
        </w:rPr>
        <w:t xml:space="preserve"> </w:t>
      </w:r>
      <w:r w:rsidR="00931A1E" w:rsidRPr="00DF2FAC">
        <w:rPr>
          <w:rFonts w:ascii="GHEA Grapalat" w:hAnsi="GHEA Grapalat" w:hint="eastAsia"/>
        </w:rPr>
        <w:t>отдельную</w:t>
      </w:r>
      <w:r w:rsidR="00931A1E" w:rsidRPr="00DF2FAC">
        <w:rPr>
          <w:rFonts w:ascii="GHEA Grapalat" w:hAnsi="GHEA Grapalat"/>
        </w:rPr>
        <w:t xml:space="preserve"> </w:t>
      </w:r>
      <w:r w:rsidR="00931A1E" w:rsidRPr="00DF2FAC">
        <w:rPr>
          <w:rFonts w:ascii="GHEA Grapalat" w:hAnsi="GHEA Grapalat" w:hint="eastAsia"/>
        </w:rPr>
        <w:t>заявку</w:t>
      </w:r>
      <w:r w:rsidR="00931A1E" w:rsidRPr="00DF2FAC">
        <w:rPr>
          <w:rFonts w:ascii="GHEA Grapalat" w:hAnsi="GHEA Grapalat"/>
        </w:rPr>
        <w:t xml:space="preserve"> </w:t>
      </w:r>
      <w:r w:rsidR="00931A1E" w:rsidRPr="00DF2FAC">
        <w:rPr>
          <w:rFonts w:ascii="GHEA Grapalat" w:hAnsi="GHEA Grapalat" w:hint="eastAsia"/>
        </w:rPr>
        <w:t>на</w:t>
      </w:r>
      <w:r w:rsidR="00931A1E" w:rsidRPr="00DF2FAC">
        <w:rPr>
          <w:rFonts w:ascii="GHEA Grapalat" w:hAnsi="GHEA Grapalat"/>
        </w:rPr>
        <w:t xml:space="preserve"> </w:t>
      </w:r>
      <w:r w:rsidR="00931A1E" w:rsidRPr="00DF2FAC">
        <w:rPr>
          <w:rFonts w:ascii="GHEA Grapalat" w:hAnsi="GHEA Grapalat" w:hint="eastAsia"/>
        </w:rPr>
        <w:t>данную</w:t>
      </w:r>
      <w:r w:rsidR="00931A1E" w:rsidRPr="00DF2FAC">
        <w:rPr>
          <w:rFonts w:ascii="GHEA Grapalat" w:hAnsi="GHEA Grapalat"/>
        </w:rPr>
        <w:t xml:space="preserve"> </w:t>
      </w:r>
      <w:r w:rsidR="00931A1E" w:rsidRPr="00DF2FAC">
        <w:rPr>
          <w:rFonts w:ascii="GHEA Grapalat" w:hAnsi="GHEA Grapalat" w:hint="eastAsia"/>
        </w:rPr>
        <w:t>процедуру</w:t>
      </w:r>
      <w:r w:rsidR="00B53F78" w:rsidRPr="00DF2FAC">
        <w:rPr>
          <w:rFonts w:ascii="GHEA Grapalat" w:hAnsi="GHEA Grapalat"/>
        </w:rPr>
        <w:t xml:space="preserve">. В </w:t>
      </w:r>
      <w:r w:rsidRPr="00DF2FAC">
        <w:rPr>
          <w:rFonts w:ascii="GHEA Grapalat" w:hAnsi="GHEA Grapalat"/>
        </w:rPr>
        <w:t>случае несоблюдения</w:t>
      </w:r>
      <w:r w:rsidRPr="00C6146A">
        <w:rPr>
          <w:rFonts w:ascii="GHEA Grapalat" w:hAnsi="GHEA Grapalat" w:cs="Sylfaen"/>
        </w:rPr>
        <w:t xml:space="preserve"> требования настоящего абзаца на заседании по вскрытию заявок отклоняются как в порядке совместной деятельности, так и отдельно представленные заявки;</w:t>
      </w:r>
    </w:p>
    <w:p w:rsidR="00DF2FAC" w:rsidRDefault="00246019" w:rsidP="00DF2FAC">
      <w:pPr>
        <w:widowControl w:val="0"/>
        <w:spacing w:after="160" w:line="360" w:lineRule="auto"/>
        <w:jc w:val="both"/>
        <w:rPr>
          <w:rFonts w:ascii="GHEA Grapalat" w:hAnsi="GHEA Grapalat" w:cs="Sylfaen"/>
        </w:rPr>
      </w:pPr>
      <w:r w:rsidRPr="00C6146A">
        <w:rPr>
          <w:rFonts w:ascii="GHEA Grapalat" w:hAnsi="GHEA Grapalat" w:cs="Sylfaen"/>
        </w:rPr>
        <w:t xml:space="preserve"> </w:t>
      </w:r>
      <w:r w:rsidR="00DF2FAC">
        <w:rPr>
          <w:rFonts w:ascii="GHEA Grapalat" w:hAnsi="GHEA Grapalat" w:cs="Sylfaen"/>
        </w:rPr>
        <w:tab/>
      </w:r>
      <w:r w:rsidRPr="00C6146A">
        <w:rPr>
          <w:rFonts w:ascii="GHEA Grapalat" w:hAnsi="GHEA Grapalat" w:cs="Sylfaen"/>
        </w:rPr>
        <w:t xml:space="preserve"> </w:t>
      </w:r>
      <w:r w:rsidR="00B53F78" w:rsidRPr="00C6146A">
        <w:rPr>
          <w:rFonts w:ascii="GHEA Grapalat" w:hAnsi="GHEA Grapalat" w:cs="Sylfaen"/>
        </w:rPr>
        <w:t>•</w:t>
      </w:r>
      <w:r w:rsidR="007574C9" w:rsidRPr="00C6146A">
        <w:rPr>
          <w:rFonts w:ascii="GHEA Grapalat" w:hAnsi="GHEA Grapalat" w:cs="Sylfaen"/>
        </w:rPr>
        <w:t xml:space="preserve"> </w:t>
      </w:r>
      <w:r w:rsidR="00751EEA" w:rsidRPr="00C6146A">
        <w:rPr>
          <w:rFonts w:ascii="GHEA Grapalat" w:hAnsi="GHEA Grapalat" w:cs="Sylfaen"/>
        </w:rPr>
        <w:t xml:space="preserve">если договором о совместной деятельности установлено, что общие дела участников ведет отдельный участник </w:t>
      </w:r>
      <w:r w:rsidR="00AA534C" w:rsidRPr="00C6146A">
        <w:rPr>
          <w:rFonts w:ascii="GHEA Grapalat" w:hAnsi="GHEA Grapalat" w:cs="Sylfaen"/>
        </w:rPr>
        <w:t>д</w:t>
      </w:r>
      <w:r w:rsidR="00751EEA" w:rsidRPr="00C6146A">
        <w:rPr>
          <w:rFonts w:ascii="GHEA Grapalat" w:hAnsi="GHEA Grapalat" w:cs="Sylfaen"/>
        </w:rPr>
        <w:t>оговора о совместной деятельности, то заявка подается, а в случае заключения договора выплаты производятся этому участнику</w:t>
      </w:r>
      <w:r w:rsidR="00AA534C" w:rsidRPr="00C6146A">
        <w:rPr>
          <w:rFonts w:ascii="GHEA Grapalat" w:hAnsi="GHEA Grapalat" w:cs="Sylfaen"/>
        </w:rPr>
        <w:t xml:space="preserve">. </w:t>
      </w:r>
      <w:r w:rsidR="009C0F29" w:rsidRPr="00AA5BD2">
        <w:rPr>
          <w:rFonts w:ascii="GHEA Grapalat" w:hAnsi="GHEA Grapalat" w:cs="Sylfaen"/>
        </w:rPr>
        <w:t>В</w:t>
      </w:r>
      <w:r w:rsidR="009C0F29" w:rsidRPr="00DB4E0F">
        <w:rPr>
          <w:rFonts w:ascii="GHEA Grapalat" w:hAnsi="GHEA Grapalat" w:cs="Sylfaen"/>
        </w:rPr>
        <w:t xml:space="preserve"> случае, когда договором о совместной деятельности предусмотрено, что при ведении общих дел каждый участник имеет право действовать от имени всех участников, то в случае заключения договора платежи на его основании </w:t>
      </w:r>
      <w:r w:rsidR="002308D5" w:rsidRPr="00AA5BD2">
        <w:rPr>
          <w:rFonts w:ascii="GHEA Grapalat" w:hAnsi="GHEA Grapalat" w:cs="Sylfaen"/>
        </w:rPr>
        <w:t xml:space="preserve">производятся </w:t>
      </w:r>
      <w:r w:rsidR="009C0F29" w:rsidRPr="00AA5BD2">
        <w:rPr>
          <w:rFonts w:ascii="GHEA Grapalat" w:hAnsi="GHEA Grapalat" w:cs="Sylfaen"/>
        </w:rPr>
        <w:t>представившему заявку участнику.</w:t>
      </w:r>
    </w:p>
    <w:p w:rsidR="00A45946" w:rsidRPr="00AA5BD2" w:rsidRDefault="005A180A" w:rsidP="00DA3A61">
      <w:pPr>
        <w:widowControl w:val="0"/>
        <w:spacing w:after="160" w:line="360" w:lineRule="auto"/>
        <w:jc w:val="center"/>
        <w:rPr>
          <w:rFonts w:ascii="GHEA Grapalat" w:hAnsi="GHEA Grapalat" w:cs="Arial"/>
          <w:b/>
        </w:rPr>
      </w:pPr>
      <w:r w:rsidRPr="00C6146A">
        <w:rPr>
          <w:rFonts w:ascii="GHEA Grapalat" w:hAnsi="GHEA Grapalat"/>
          <w:b/>
        </w:rPr>
        <w:t xml:space="preserve">5. </w:t>
      </w:r>
      <w:r w:rsidR="00C8055A" w:rsidRPr="00C6146A">
        <w:rPr>
          <w:rFonts w:ascii="GHEA Grapalat" w:hAnsi="GHEA Grapalat"/>
          <w:b/>
        </w:rPr>
        <w:t xml:space="preserve">ЦЕНОВОЕ ПРЕДЛОЖЕНИЕ ЗАЯВКИ </w:t>
      </w:r>
    </w:p>
    <w:p w:rsidR="00A45946" w:rsidRPr="00AA5BD2" w:rsidRDefault="00C8055A" w:rsidP="005A180A">
      <w:pPr>
        <w:widowControl w:val="0"/>
        <w:tabs>
          <w:tab w:val="left" w:pos="1134"/>
        </w:tabs>
        <w:spacing w:after="160" w:line="360" w:lineRule="auto"/>
        <w:ind w:firstLine="567"/>
        <w:jc w:val="both"/>
        <w:rPr>
          <w:rFonts w:ascii="GHEA Grapalat" w:hAnsi="GHEA Grapalat"/>
        </w:rPr>
      </w:pPr>
      <w:r w:rsidRPr="00C6146A">
        <w:rPr>
          <w:rFonts w:ascii="GHEA Grapalat" w:hAnsi="GHEA Grapalat"/>
        </w:rPr>
        <w:t>5.1</w:t>
      </w:r>
      <w:r w:rsidR="008818E3" w:rsidRPr="00C6146A">
        <w:rPr>
          <w:rFonts w:ascii="GHEA Grapalat" w:hAnsi="GHEA Grapalat"/>
        </w:rPr>
        <w:t>.</w:t>
      </w:r>
      <w:r w:rsidR="005A180A" w:rsidRPr="00C6146A">
        <w:rPr>
          <w:rFonts w:ascii="GHEA Grapalat" w:hAnsi="GHEA Grapalat"/>
        </w:rPr>
        <w:tab/>
      </w:r>
      <w:r w:rsidRPr="00C6146A">
        <w:rPr>
          <w:rFonts w:ascii="GHEA Grapalat" w:hAnsi="GHEA Grapalat"/>
        </w:rPr>
        <w:t>Предлагаемая цена помимо стоимости товара включает также расходы по части транспортировки, страхования, пошлин, налогов, иных платежей и не может быть ниже их себестоимости. Расчет предлагаемой цены должен быть представлен в заявке.</w:t>
      </w:r>
    </w:p>
    <w:p w:rsidR="00FF60C2" w:rsidRPr="00AA5BD2" w:rsidRDefault="00C8055A" w:rsidP="005A180A">
      <w:pPr>
        <w:pStyle w:val="norm"/>
        <w:widowControl w:val="0"/>
        <w:tabs>
          <w:tab w:val="left" w:pos="1134"/>
        </w:tabs>
        <w:spacing w:after="160" w:line="360" w:lineRule="auto"/>
        <w:ind w:firstLine="567"/>
        <w:rPr>
          <w:rFonts w:ascii="GHEA Grapalat" w:hAnsi="GHEA Grapalat" w:cs="Sylfaen"/>
          <w:sz w:val="24"/>
          <w:szCs w:val="24"/>
        </w:rPr>
      </w:pPr>
      <w:r w:rsidRPr="00AA5BD2">
        <w:rPr>
          <w:rFonts w:ascii="GHEA Grapalat" w:hAnsi="GHEA Grapalat"/>
          <w:sz w:val="24"/>
          <w:szCs w:val="24"/>
        </w:rPr>
        <w:t>5.2.</w:t>
      </w:r>
      <w:r w:rsidR="005A180A" w:rsidRPr="00AA5BD2">
        <w:rPr>
          <w:rFonts w:ascii="GHEA Grapalat" w:hAnsi="GHEA Grapalat"/>
          <w:sz w:val="24"/>
          <w:szCs w:val="24"/>
        </w:rPr>
        <w:tab/>
      </w:r>
      <w:r w:rsidRPr="00AA5BD2">
        <w:rPr>
          <w:rFonts w:ascii="GHEA Grapalat" w:hAnsi="GHEA Grapalat"/>
          <w:sz w:val="24"/>
          <w:szCs w:val="24"/>
        </w:rPr>
        <w:t>Участник представляет ценовое предложение в форме расчета, состоящего из обобщенных компонентов стоимости (сумма себестоимости и прогнозируемой прибыли) и налога на добавленную стоимость. Расчет компонентов стоимости — разбивка или другие детали — не требуются и не представляются. Если по части данной сделки участник должен уплатить в государственный бюджет Республики Армения налог на добавленную стоимость, то в представляемом ценовом предложении отдельной строкой предусматривается размер суммы, подлежащей выплат</w:t>
      </w:r>
      <w:r w:rsidR="005A180A" w:rsidRPr="00AA5BD2">
        <w:rPr>
          <w:rFonts w:ascii="GHEA Grapalat" w:hAnsi="GHEA Grapalat"/>
          <w:sz w:val="24"/>
          <w:szCs w:val="24"/>
        </w:rPr>
        <w:t>е по части данного вида налога.</w:t>
      </w:r>
    </w:p>
    <w:p w:rsidR="00FF60C2" w:rsidRPr="00AA5BD2" w:rsidRDefault="00FF60C2" w:rsidP="005A180A">
      <w:pPr>
        <w:pStyle w:val="norm"/>
        <w:widowControl w:val="0"/>
        <w:spacing w:after="160" w:line="360" w:lineRule="auto"/>
        <w:ind w:firstLine="567"/>
        <w:rPr>
          <w:rFonts w:ascii="GHEA Grapalat" w:hAnsi="GHEA Grapalat" w:cs="Sylfaen"/>
          <w:sz w:val="24"/>
          <w:szCs w:val="24"/>
        </w:rPr>
      </w:pPr>
      <w:r w:rsidRPr="00AA5BD2">
        <w:rPr>
          <w:rFonts w:ascii="GHEA Grapalat" w:hAnsi="GHEA Grapalat"/>
          <w:sz w:val="24"/>
          <w:szCs w:val="24"/>
        </w:rPr>
        <w:t>Оценка и сравнение ценовых предложений участников осуществляются без исчисления указанной в настоящем пункте суммы налога. При этом заявка участника не подлежит отклонению, если:</w:t>
      </w:r>
    </w:p>
    <w:p w:rsidR="00FF60C2" w:rsidRPr="00AA5BD2" w:rsidRDefault="00FF60C2" w:rsidP="005A180A">
      <w:pPr>
        <w:pStyle w:val="norm"/>
        <w:widowControl w:val="0"/>
        <w:tabs>
          <w:tab w:val="left" w:pos="1134"/>
        </w:tabs>
        <w:spacing w:after="160" w:line="360" w:lineRule="auto"/>
        <w:ind w:firstLine="567"/>
        <w:rPr>
          <w:rFonts w:ascii="GHEA Grapalat" w:hAnsi="GHEA Grapalat" w:cs="Sylfaen"/>
          <w:sz w:val="24"/>
          <w:szCs w:val="24"/>
        </w:rPr>
      </w:pPr>
      <w:r w:rsidRPr="00AA5BD2">
        <w:rPr>
          <w:rFonts w:ascii="GHEA Grapalat" w:hAnsi="GHEA Grapalat"/>
          <w:sz w:val="24"/>
          <w:szCs w:val="24"/>
        </w:rPr>
        <w:t>а.</w:t>
      </w:r>
      <w:r w:rsidR="005A180A" w:rsidRPr="00AA5BD2">
        <w:rPr>
          <w:rFonts w:ascii="GHEA Grapalat" w:hAnsi="GHEA Grapalat"/>
          <w:sz w:val="24"/>
          <w:szCs w:val="24"/>
        </w:rPr>
        <w:tab/>
      </w:r>
      <w:r w:rsidRPr="00AA5BD2">
        <w:rPr>
          <w:rFonts w:ascii="GHEA Grapalat" w:hAnsi="GHEA Grapalat"/>
          <w:sz w:val="24"/>
          <w:szCs w:val="24"/>
        </w:rPr>
        <w:t xml:space="preserve">графы "стоимость ценового предложения" и "налог на добавленную стоимость" заполнены только цифрами, а графа "общая цена" — и прописью, и </w:t>
      </w:r>
      <w:r w:rsidRPr="00AA5BD2">
        <w:rPr>
          <w:rFonts w:ascii="GHEA Grapalat" w:hAnsi="GHEA Grapalat"/>
          <w:sz w:val="24"/>
          <w:szCs w:val="24"/>
        </w:rPr>
        <w:lastRenderedPageBreak/>
        <w:t>цифрами или только прописью;</w:t>
      </w:r>
    </w:p>
    <w:p w:rsidR="00FF60C2" w:rsidRPr="00AA5BD2" w:rsidRDefault="00FF60C2" w:rsidP="005A180A">
      <w:pPr>
        <w:pStyle w:val="norm"/>
        <w:widowControl w:val="0"/>
        <w:tabs>
          <w:tab w:val="left" w:pos="1134"/>
        </w:tabs>
        <w:spacing w:after="160" w:line="360" w:lineRule="auto"/>
        <w:ind w:firstLine="567"/>
        <w:rPr>
          <w:rFonts w:ascii="GHEA Grapalat" w:hAnsi="GHEA Grapalat" w:cs="Sylfaen"/>
          <w:sz w:val="24"/>
          <w:szCs w:val="24"/>
        </w:rPr>
      </w:pPr>
      <w:r w:rsidRPr="00AA5BD2">
        <w:rPr>
          <w:rFonts w:ascii="GHEA Grapalat" w:hAnsi="GHEA Grapalat"/>
          <w:sz w:val="24"/>
          <w:szCs w:val="24"/>
        </w:rPr>
        <w:t>б.</w:t>
      </w:r>
      <w:r w:rsidR="005A180A" w:rsidRPr="00AA5BD2">
        <w:rPr>
          <w:rFonts w:ascii="GHEA Grapalat" w:hAnsi="GHEA Grapalat"/>
          <w:sz w:val="24"/>
          <w:szCs w:val="24"/>
        </w:rPr>
        <w:tab/>
      </w:r>
      <w:r w:rsidRPr="00AA5BD2">
        <w:rPr>
          <w:rFonts w:ascii="GHEA Grapalat" w:hAnsi="GHEA Grapalat"/>
          <w:sz w:val="24"/>
          <w:szCs w:val="24"/>
        </w:rPr>
        <w:t>между суммами, указанными прописью или цифрами в графах "стоимость ценового предложения" и "налог на добавленную стоимость", есть несоответствие, однако общая сумма какой-либо из сумм, указанных прописью или цифрами, соответствует указанной прописью сумме в графе "общая цена";</w:t>
      </w:r>
    </w:p>
    <w:p w:rsidR="00FF60C2" w:rsidRPr="00AA5BD2" w:rsidRDefault="00FF60C2" w:rsidP="005A180A">
      <w:pPr>
        <w:pStyle w:val="norm"/>
        <w:widowControl w:val="0"/>
        <w:tabs>
          <w:tab w:val="left" w:pos="1134"/>
        </w:tabs>
        <w:spacing w:after="160" w:line="360" w:lineRule="auto"/>
        <w:ind w:firstLine="567"/>
        <w:rPr>
          <w:rFonts w:ascii="GHEA Grapalat" w:hAnsi="GHEA Grapalat" w:cs="Sylfaen"/>
          <w:sz w:val="24"/>
          <w:szCs w:val="24"/>
        </w:rPr>
      </w:pPr>
      <w:r w:rsidRPr="00AA5BD2">
        <w:rPr>
          <w:rFonts w:ascii="GHEA Grapalat" w:hAnsi="GHEA Grapalat"/>
          <w:sz w:val="24"/>
          <w:szCs w:val="24"/>
        </w:rPr>
        <w:t>в.</w:t>
      </w:r>
      <w:r w:rsidR="005A180A" w:rsidRPr="00AA5BD2">
        <w:rPr>
          <w:rFonts w:ascii="GHEA Grapalat" w:hAnsi="GHEA Grapalat"/>
          <w:sz w:val="24"/>
          <w:szCs w:val="24"/>
        </w:rPr>
        <w:tab/>
      </w:r>
      <w:r w:rsidRPr="00AA5BD2">
        <w:rPr>
          <w:rFonts w:ascii="GHEA Grapalat" w:hAnsi="GHEA Grapalat"/>
          <w:sz w:val="24"/>
          <w:szCs w:val="24"/>
        </w:rPr>
        <w:t>номер лота в ценовом предложении участника указан неверно, однако наименование предмета закупки заполнено правильно.</w:t>
      </w:r>
    </w:p>
    <w:p w:rsidR="00A45946" w:rsidRPr="00AA5BD2" w:rsidRDefault="00C8055A" w:rsidP="005A180A">
      <w:pPr>
        <w:pStyle w:val="norm"/>
        <w:widowControl w:val="0"/>
        <w:tabs>
          <w:tab w:val="left" w:pos="1134"/>
        </w:tabs>
        <w:spacing w:after="160" w:line="360" w:lineRule="auto"/>
        <w:ind w:firstLine="567"/>
        <w:rPr>
          <w:rFonts w:ascii="GHEA Grapalat" w:hAnsi="GHEA Grapalat"/>
          <w:sz w:val="24"/>
          <w:szCs w:val="24"/>
        </w:rPr>
      </w:pPr>
      <w:r w:rsidRPr="00AA5BD2">
        <w:rPr>
          <w:rFonts w:ascii="GHEA Grapalat" w:hAnsi="GHEA Grapalat"/>
          <w:sz w:val="24"/>
          <w:szCs w:val="24"/>
        </w:rPr>
        <w:t>5.3</w:t>
      </w:r>
      <w:r w:rsidR="008818E3" w:rsidRPr="00AA5BD2">
        <w:rPr>
          <w:rFonts w:ascii="GHEA Grapalat" w:hAnsi="GHEA Grapalat"/>
          <w:sz w:val="24"/>
          <w:szCs w:val="24"/>
        </w:rPr>
        <w:t>.</w:t>
      </w:r>
      <w:r w:rsidR="005A180A" w:rsidRPr="00AA5BD2">
        <w:rPr>
          <w:rFonts w:ascii="GHEA Grapalat" w:hAnsi="GHEA Grapalat"/>
          <w:sz w:val="24"/>
          <w:szCs w:val="24"/>
        </w:rPr>
        <w:tab/>
      </w:r>
      <w:r w:rsidRPr="00AA5BD2">
        <w:rPr>
          <w:rFonts w:ascii="GHEA Grapalat" w:hAnsi="GHEA Grapalat"/>
          <w:sz w:val="24"/>
          <w:szCs w:val="24"/>
        </w:rPr>
        <w:t>Если цена заключаемого договора стабильна, то ценовое предложение представляется одним числом — общей предлагаемой для исполнения договора ценой</w:t>
      </w:r>
      <w:r w:rsidR="00A2149C">
        <w:rPr>
          <w:rFonts w:ascii="GHEA Grapalat" w:hAnsi="GHEA Grapalat"/>
          <w:sz w:val="24"/>
          <w:szCs w:val="24"/>
        </w:rPr>
        <w:t>.</w:t>
      </w:r>
      <w:r w:rsidRPr="00AA5BD2">
        <w:rPr>
          <w:rFonts w:ascii="GHEA Grapalat" w:hAnsi="GHEA Grapalat"/>
          <w:sz w:val="24"/>
          <w:szCs w:val="24"/>
        </w:rPr>
        <w:t xml:space="preserve"> При этом от участника не может требоваться представления обоснований ценового предложения или каких-либо сведений или документов иного типа; также размер прибыли участника не может быть ограничен приглашением.</w:t>
      </w:r>
    </w:p>
    <w:p w:rsidR="005A180A" w:rsidRPr="00AA5BD2" w:rsidRDefault="005A180A">
      <w:pPr>
        <w:rPr>
          <w:rFonts w:ascii="GHEA Grapalat" w:hAnsi="GHEA Grapalat"/>
        </w:rPr>
      </w:pPr>
      <w:r w:rsidRPr="00C6146A">
        <w:rPr>
          <w:rFonts w:ascii="GHEA Grapalat" w:hAnsi="GHEA Grapalat"/>
        </w:rPr>
        <w:br w:type="page"/>
      </w:r>
    </w:p>
    <w:p w:rsidR="00096865" w:rsidRPr="00AA5BD2" w:rsidRDefault="00220C7C" w:rsidP="00DA3A61">
      <w:pPr>
        <w:widowControl w:val="0"/>
        <w:spacing w:after="160" w:line="360" w:lineRule="auto"/>
        <w:jc w:val="center"/>
        <w:rPr>
          <w:rFonts w:ascii="GHEA Grapalat" w:hAnsi="GHEA Grapalat"/>
          <w:b/>
        </w:rPr>
      </w:pPr>
      <w:r w:rsidRPr="00C6146A">
        <w:rPr>
          <w:rFonts w:ascii="GHEA Grapalat" w:hAnsi="GHEA Grapalat"/>
          <w:b/>
        </w:rPr>
        <w:lastRenderedPageBreak/>
        <w:t>6. СРОК ДЕЙСТВИЯ ЗАЯВКИ, ПОРЯДОК ВНЕСЕНИЯ ИЗМЕНЕНИЙ В ЗАЯВКИ</w:t>
      </w:r>
      <w:r w:rsidR="005A180A" w:rsidRPr="00C6146A">
        <w:rPr>
          <w:rFonts w:ascii="GHEA Grapalat" w:hAnsi="GHEA Grapalat"/>
          <w:b/>
        </w:rPr>
        <w:br/>
      </w:r>
      <w:r w:rsidR="00955A1E" w:rsidRPr="00C6146A">
        <w:rPr>
          <w:rFonts w:ascii="GHEA Grapalat" w:hAnsi="GHEA Grapalat"/>
          <w:b/>
        </w:rPr>
        <w:t>И ИХ ОТЗЫВА</w:t>
      </w:r>
    </w:p>
    <w:p w:rsidR="00096865" w:rsidRPr="00AA5BD2" w:rsidRDefault="00220C7C" w:rsidP="005A180A">
      <w:pPr>
        <w:pStyle w:val="BodyTextIndent"/>
        <w:widowControl w:val="0"/>
        <w:tabs>
          <w:tab w:val="left" w:pos="1134"/>
        </w:tabs>
        <w:spacing w:after="160"/>
        <w:ind w:firstLine="567"/>
        <w:rPr>
          <w:rFonts w:ascii="GHEA Grapalat" w:hAnsi="GHEA Grapalat" w:cs="Sylfaen"/>
          <w:i w:val="0"/>
          <w:sz w:val="24"/>
          <w:szCs w:val="24"/>
        </w:rPr>
      </w:pPr>
      <w:r w:rsidRPr="00AA5BD2">
        <w:rPr>
          <w:rFonts w:ascii="GHEA Grapalat" w:hAnsi="GHEA Grapalat"/>
          <w:i w:val="0"/>
          <w:sz w:val="24"/>
          <w:szCs w:val="24"/>
        </w:rPr>
        <w:t>6.1</w:t>
      </w:r>
      <w:r w:rsidR="008818E3" w:rsidRPr="00AA5BD2">
        <w:rPr>
          <w:rFonts w:ascii="GHEA Grapalat" w:hAnsi="GHEA Grapalat"/>
          <w:i w:val="0"/>
          <w:sz w:val="24"/>
          <w:szCs w:val="24"/>
        </w:rPr>
        <w:t>.</w:t>
      </w:r>
      <w:r w:rsidR="005A180A" w:rsidRPr="00AA5BD2">
        <w:rPr>
          <w:rFonts w:ascii="GHEA Grapalat" w:hAnsi="GHEA Grapalat"/>
          <w:i w:val="0"/>
          <w:sz w:val="24"/>
          <w:szCs w:val="24"/>
        </w:rPr>
        <w:tab/>
      </w:r>
      <w:r w:rsidRPr="00AA5BD2">
        <w:rPr>
          <w:rFonts w:ascii="GHEA Grapalat" w:hAnsi="GHEA Grapalat"/>
          <w:i w:val="0"/>
          <w:sz w:val="24"/>
          <w:szCs w:val="24"/>
        </w:rPr>
        <w:t>Согласно статье 31 Закона заявка действительна до заключения договора в соответствии с Законом, отзыва заявки участником, отклонения заявки или объявления настоящей процедуры несостоявшейся.</w:t>
      </w:r>
    </w:p>
    <w:p w:rsidR="00096865" w:rsidRPr="00AA5BD2" w:rsidRDefault="00220C7C" w:rsidP="005A180A">
      <w:pPr>
        <w:pStyle w:val="BodyTextIndent"/>
        <w:widowControl w:val="0"/>
        <w:tabs>
          <w:tab w:val="left" w:pos="1134"/>
        </w:tabs>
        <w:spacing w:after="160"/>
        <w:ind w:firstLine="567"/>
        <w:rPr>
          <w:rFonts w:ascii="GHEA Grapalat" w:hAnsi="GHEA Grapalat" w:cs="Sylfaen"/>
          <w:i w:val="0"/>
          <w:sz w:val="24"/>
          <w:szCs w:val="24"/>
        </w:rPr>
      </w:pPr>
      <w:r w:rsidRPr="00AA5BD2">
        <w:rPr>
          <w:rFonts w:ascii="GHEA Grapalat" w:hAnsi="GHEA Grapalat"/>
          <w:i w:val="0"/>
          <w:sz w:val="24"/>
          <w:szCs w:val="24"/>
        </w:rPr>
        <w:t>6.2</w:t>
      </w:r>
      <w:r w:rsidR="008818E3" w:rsidRPr="00AA5BD2">
        <w:rPr>
          <w:rFonts w:ascii="GHEA Grapalat" w:hAnsi="GHEA Grapalat"/>
          <w:i w:val="0"/>
          <w:sz w:val="24"/>
          <w:szCs w:val="24"/>
        </w:rPr>
        <w:t>.</w:t>
      </w:r>
      <w:r w:rsidR="005A180A" w:rsidRPr="00AA5BD2">
        <w:rPr>
          <w:rFonts w:ascii="GHEA Grapalat" w:hAnsi="GHEA Grapalat"/>
          <w:i w:val="0"/>
          <w:sz w:val="24"/>
          <w:szCs w:val="24"/>
        </w:rPr>
        <w:tab/>
      </w:r>
      <w:r w:rsidRPr="00AA5BD2">
        <w:rPr>
          <w:rFonts w:ascii="GHEA Grapalat" w:hAnsi="GHEA Grapalat"/>
          <w:i w:val="0"/>
          <w:sz w:val="24"/>
          <w:szCs w:val="24"/>
        </w:rPr>
        <w:t>Согласно статье 31 Закона участник до указанного в пункте 4.2 части 1 настоящего Приглашения окончательного срока подачи заявок может изменить или отозвать свою заявку.</w:t>
      </w:r>
    </w:p>
    <w:p w:rsidR="00606A9F" w:rsidRPr="00AA5BD2" w:rsidRDefault="00606A9F" w:rsidP="00DA3A61">
      <w:pPr>
        <w:widowControl w:val="0"/>
        <w:spacing w:after="160" w:line="360" w:lineRule="auto"/>
        <w:ind w:firstLine="567"/>
        <w:jc w:val="center"/>
        <w:rPr>
          <w:rFonts w:ascii="GHEA Grapalat" w:hAnsi="GHEA Grapalat"/>
          <w:b/>
        </w:rPr>
      </w:pPr>
    </w:p>
    <w:p w:rsidR="00096865" w:rsidRDefault="005A180A" w:rsidP="005A180A">
      <w:pPr>
        <w:widowControl w:val="0"/>
        <w:spacing w:after="160" w:line="360" w:lineRule="auto"/>
        <w:jc w:val="center"/>
        <w:rPr>
          <w:rFonts w:ascii="GHEA Grapalat" w:hAnsi="GHEA Grapalat"/>
          <w:b/>
        </w:rPr>
      </w:pPr>
      <w:r w:rsidRPr="00C6146A">
        <w:rPr>
          <w:rFonts w:ascii="GHEA Grapalat" w:hAnsi="GHEA Grapalat"/>
          <w:b/>
        </w:rPr>
        <w:t>7.</w:t>
      </w:r>
      <w:r w:rsidR="00FF60C2" w:rsidRPr="00C6146A">
        <w:rPr>
          <w:rFonts w:ascii="GHEA Grapalat" w:hAnsi="GHEA Grapalat"/>
          <w:b/>
        </w:rPr>
        <w:t xml:space="preserve"> ВСКРЫТИЕ, ОЦЕНКА ЗАЯВОК И</w:t>
      </w:r>
      <w:r w:rsidRPr="00C6146A">
        <w:rPr>
          <w:rFonts w:ascii="GHEA Grapalat" w:hAnsi="GHEA Grapalat"/>
          <w:b/>
        </w:rPr>
        <w:br/>
      </w:r>
      <w:r w:rsidR="00807178" w:rsidRPr="00C6146A">
        <w:rPr>
          <w:rFonts w:ascii="GHEA Grapalat" w:hAnsi="GHEA Grapalat"/>
          <w:b/>
        </w:rPr>
        <w:t xml:space="preserve">ПОДВЕДЕНИЕ ИТОГОВ </w:t>
      </w:r>
    </w:p>
    <w:p w:rsidR="00962921" w:rsidRDefault="00962921" w:rsidP="00962921">
      <w:pPr>
        <w:widowControl w:val="0"/>
        <w:tabs>
          <w:tab w:val="left" w:pos="1134"/>
        </w:tabs>
        <w:spacing w:after="160" w:line="340" w:lineRule="auto"/>
        <w:ind w:firstLine="567"/>
        <w:jc w:val="both"/>
        <w:rPr>
          <w:rFonts w:ascii="GHEA Grapalat" w:hAnsi="GHEA Grapalat"/>
        </w:rPr>
      </w:pPr>
      <w:r>
        <w:rPr>
          <w:rFonts w:ascii="GHEA Grapalat" w:hAnsi="GHEA Grapalat"/>
        </w:rPr>
        <w:t>7.1.</w:t>
      </w:r>
      <w:r>
        <w:rPr>
          <w:rFonts w:ascii="GHEA Grapalat" w:hAnsi="GHEA Grapalat"/>
        </w:rPr>
        <w:tab/>
        <w:t>Вскрытие заявок произойдет на открытом заседании комиссии по адресу "</w:t>
      </w:r>
      <w:r w:rsidR="00D27CAE" w:rsidRPr="00D27CAE">
        <w:rPr>
          <w:rFonts w:ascii="GHEA Grapalat" w:hAnsi="GHEA Grapalat"/>
          <w:sz w:val="16"/>
          <w:szCs w:val="16"/>
        </w:rPr>
        <w:t>г. Ноемберян, ул. Ереванян 11</w:t>
      </w:r>
      <w:r>
        <w:rPr>
          <w:rFonts w:ascii="GHEA Grapalat" w:hAnsi="GHEA Grapalat"/>
        </w:rPr>
        <w:t>" на "</w:t>
      </w:r>
      <w:r w:rsidR="00D27CAE" w:rsidRPr="00D27CAE">
        <w:rPr>
          <w:rFonts w:ascii="GHEA Grapalat" w:hAnsi="GHEA Grapalat"/>
        </w:rPr>
        <w:t>7</w:t>
      </w:r>
      <w:r>
        <w:rPr>
          <w:rFonts w:ascii="GHEA Grapalat" w:hAnsi="GHEA Grapalat"/>
        </w:rPr>
        <w:t>"-ый день в "</w:t>
      </w:r>
      <w:r w:rsidR="00D27CAE" w:rsidRPr="00D27CAE">
        <w:rPr>
          <w:rFonts w:ascii="GHEA Grapalat" w:hAnsi="GHEA Grapalat"/>
          <w:sz w:val="16"/>
          <w:szCs w:val="16"/>
        </w:rPr>
        <w:t>11</w:t>
      </w:r>
      <w:r w:rsidR="00D27CAE" w:rsidRPr="00D27CAE">
        <w:rPr>
          <w:rFonts w:ascii="GHEA Grapalat" w:hAnsi="GHEA Grapalat"/>
          <w:sz w:val="16"/>
          <w:szCs w:val="16"/>
          <w:vertAlign w:val="superscript"/>
        </w:rPr>
        <w:t>15</w:t>
      </w:r>
      <w:r>
        <w:rPr>
          <w:rFonts w:ascii="GHEA Grapalat" w:hAnsi="GHEA Grapalat"/>
        </w:rPr>
        <w:t>" со дня опубликования в бюллетене объявления и приглашения на настоящую процедуру.</w:t>
      </w:r>
    </w:p>
    <w:p w:rsidR="00962921" w:rsidRDefault="00962921" w:rsidP="00962921">
      <w:pPr>
        <w:widowControl w:val="0"/>
        <w:spacing w:after="160" w:line="340" w:lineRule="auto"/>
        <w:ind w:firstLine="567"/>
        <w:jc w:val="both"/>
        <w:rPr>
          <w:rFonts w:ascii="GHEA Grapalat" w:hAnsi="GHEA Grapalat" w:cs="Sylfaen"/>
        </w:rPr>
      </w:pPr>
      <w:r>
        <w:rPr>
          <w:rFonts w:ascii="GHEA Grapalat" w:hAnsi="GHEA Grapalat"/>
        </w:rPr>
        <w:t>На заседании по вскрытию заявок:</w:t>
      </w:r>
    </w:p>
    <w:p w:rsidR="0011522F" w:rsidRPr="007B622C" w:rsidRDefault="0011522F" w:rsidP="0011522F">
      <w:pPr>
        <w:widowControl w:val="0"/>
        <w:tabs>
          <w:tab w:val="left" w:pos="1134"/>
        </w:tabs>
        <w:spacing w:after="160" w:line="372" w:lineRule="auto"/>
        <w:ind w:firstLine="567"/>
        <w:jc w:val="both"/>
        <w:rPr>
          <w:rFonts w:ascii="GHEA Grapalat" w:hAnsi="GHEA Grapalat"/>
        </w:rPr>
      </w:pPr>
      <w:r>
        <w:rPr>
          <w:rFonts w:ascii="GHEA Grapalat" w:hAnsi="GHEA Grapalat"/>
        </w:rPr>
        <w:t>1)</w:t>
      </w:r>
      <w:r>
        <w:rPr>
          <w:rFonts w:ascii="GHEA Grapalat" w:hAnsi="GHEA Grapalat"/>
        </w:rPr>
        <w:tab/>
        <w:t>председатель комиссии (председательствующий на заседании) объявляет заседание открытым и оглашает выраженную одним числом цену на закупаемые в рамках настоящей процедуры работы, а также выраженные одним числом ценовые предложения подавших заявки участников, принимая за основание представленную прописью запись</w:t>
      </w:r>
      <w:r w:rsidRPr="007B622C">
        <w:rPr>
          <w:rFonts w:ascii="GHEA Grapalat" w:hAnsi="GHEA Grapalat"/>
        </w:rPr>
        <w:t>;</w:t>
      </w:r>
    </w:p>
    <w:p w:rsidR="00962921" w:rsidRDefault="00962921" w:rsidP="00962921">
      <w:pPr>
        <w:widowControl w:val="0"/>
        <w:tabs>
          <w:tab w:val="left" w:pos="1134"/>
        </w:tabs>
        <w:spacing w:after="160" w:line="340" w:lineRule="auto"/>
        <w:ind w:firstLine="567"/>
        <w:jc w:val="both"/>
        <w:rPr>
          <w:rFonts w:ascii="GHEA Grapalat" w:hAnsi="GHEA Grapalat"/>
        </w:rPr>
      </w:pPr>
      <w:r>
        <w:rPr>
          <w:rFonts w:ascii="GHEA Grapalat" w:hAnsi="GHEA Grapalat"/>
        </w:rPr>
        <w:t>2)</w:t>
      </w:r>
      <w:r>
        <w:rPr>
          <w:rFonts w:ascii="GHEA Grapalat" w:hAnsi="GHEA Grapalat"/>
        </w:rPr>
        <w:tab/>
        <w:t>после передачи председателю (председательствующему на заседании) документов, указанных в подпункте 1 настоящего пункта, комиссия оценивает:</w:t>
      </w:r>
    </w:p>
    <w:p w:rsidR="00962921" w:rsidRDefault="00962921" w:rsidP="00962921">
      <w:pPr>
        <w:widowControl w:val="0"/>
        <w:tabs>
          <w:tab w:val="left" w:pos="1134"/>
        </w:tabs>
        <w:spacing w:after="160" w:line="340" w:lineRule="auto"/>
        <w:ind w:firstLine="567"/>
        <w:jc w:val="both"/>
        <w:rPr>
          <w:rFonts w:ascii="GHEA Grapalat" w:hAnsi="GHEA Grapalat"/>
        </w:rPr>
      </w:pPr>
      <w:r>
        <w:rPr>
          <w:rFonts w:ascii="GHEA Grapalat" w:hAnsi="GHEA Grapalat"/>
        </w:rPr>
        <w:t>а.</w:t>
      </w:r>
      <w:r>
        <w:rPr>
          <w:rFonts w:ascii="GHEA Grapalat" w:hAnsi="GHEA Grapalat"/>
        </w:rPr>
        <w:tab/>
        <w:t>соответствие составления и подачи содержащих заявки конвертов установленному порядку и вскрывает заявки, оцененные как соответствующие;</w:t>
      </w:r>
    </w:p>
    <w:p w:rsidR="00962921" w:rsidRDefault="00962921" w:rsidP="00962921">
      <w:pPr>
        <w:widowControl w:val="0"/>
        <w:tabs>
          <w:tab w:val="left" w:pos="1134"/>
        </w:tabs>
        <w:spacing w:after="160" w:line="340" w:lineRule="auto"/>
        <w:ind w:firstLine="567"/>
        <w:jc w:val="both"/>
        <w:rPr>
          <w:rFonts w:ascii="GHEA Grapalat" w:hAnsi="GHEA Grapalat"/>
        </w:rPr>
      </w:pPr>
      <w:r>
        <w:rPr>
          <w:rFonts w:ascii="GHEA Grapalat" w:hAnsi="GHEA Grapalat"/>
        </w:rPr>
        <w:t>б.</w:t>
      </w:r>
      <w:r>
        <w:rPr>
          <w:rFonts w:ascii="GHEA Grapalat" w:hAnsi="GHEA Grapalat"/>
        </w:rPr>
        <w:tab/>
      </w:r>
      <w:r>
        <w:rPr>
          <w:rFonts w:ascii="GHEA Grapalat" w:hAnsi="GHEA Grapalat"/>
          <w:spacing w:val="-6"/>
        </w:rPr>
        <w:t>наличие требуемых (предусмотренных) документов в каждом вскрытом конверте и соответствие их составления установленным приглашением</w:t>
      </w:r>
      <w:r>
        <w:rPr>
          <w:rFonts w:ascii="GHEA Grapalat" w:hAnsi="GHEA Grapalat"/>
        </w:rPr>
        <w:t xml:space="preserve"> реквизитам;</w:t>
      </w:r>
    </w:p>
    <w:p w:rsidR="00962921" w:rsidRDefault="00962921" w:rsidP="00962921">
      <w:pPr>
        <w:widowControl w:val="0"/>
        <w:tabs>
          <w:tab w:val="left" w:pos="1134"/>
        </w:tabs>
        <w:spacing w:after="160" w:line="336" w:lineRule="auto"/>
        <w:ind w:firstLine="567"/>
        <w:jc w:val="both"/>
        <w:rPr>
          <w:rFonts w:ascii="GHEA Grapalat" w:hAnsi="GHEA Grapalat" w:cs="Sylfaen"/>
        </w:rPr>
      </w:pPr>
      <w:r>
        <w:rPr>
          <w:rFonts w:ascii="GHEA Grapalat" w:hAnsi="GHEA Grapalat"/>
        </w:rPr>
        <w:t>3)</w:t>
      </w:r>
      <w:r>
        <w:rPr>
          <w:rFonts w:ascii="GHEA Grapalat" w:hAnsi="GHEA Grapalat"/>
        </w:rPr>
        <w:tab/>
        <w:t xml:space="preserve">председатель комиссии объявляет выраженные одним числом ценовые предложения подавших заявки участников, принимая за основание </w:t>
      </w:r>
      <w:r>
        <w:rPr>
          <w:rFonts w:ascii="GHEA Grapalat" w:hAnsi="GHEA Grapalat"/>
        </w:rPr>
        <w:lastRenderedPageBreak/>
        <w:t>представленную прописью запись.</w:t>
      </w:r>
    </w:p>
    <w:p w:rsidR="00962921" w:rsidRDefault="00962921" w:rsidP="00962921">
      <w:pPr>
        <w:widowControl w:val="0"/>
        <w:tabs>
          <w:tab w:val="left" w:pos="1134"/>
        </w:tabs>
        <w:spacing w:after="160" w:line="336" w:lineRule="auto"/>
        <w:ind w:firstLine="567"/>
        <w:jc w:val="both"/>
        <w:rPr>
          <w:rFonts w:ascii="GHEA Grapalat" w:hAnsi="GHEA Grapalat" w:cs="Sylfaen"/>
        </w:rPr>
      </w:pPr>
      <w:r>
        <w:rPr>
          <w:rFonts w:ascii="GHEA Grapalat" w:hAnsi="GHEA Grapalat"/>
        </w:rPr>
        <w:t>7.2.</w:t>
      </w:r>
      <w:r>
        <w:rPr>
          <w:rFonts w:ascii="GHEA Grapalat" w:hAnsi="GHEA Grapalat"/>
        </w:rPr>
        <w:tab/>
        <w:t xml:space="preserve">Заявки оцениваются в порядке, установленном настоящим приглашением. </w:t>
      </w:r>
    </w:p>
    <w:p w:rsidR="00FF60C2" w:rsidRPr="00AA5BD2" w:rsidRDefault="00FF60C2" w:rsidP="00DA3A61">
      <w:pPr>
        <w:widowControl w:val="0"/>
        <w:spacing w:after="160" w:line="360" w:lineRule="auto"/>
        <w:ind w:firstLine="567"/>
        <w:jc w:val="both"/>
        <w:rPr>
          <w:rFonts w:ascii="GHEA Grapalat" w:hAnsi="GHEA Grapalat" w:cs="Sylfaen"/>
        </w:rPr>
      </w:pPr>
      <w:r w:rsidRPr="00C6146A">
        <w:rPr>
          <w:rFonts w:ascii="GHEA Grapalat" w:hAnsi="GHEA Grapalat"/>
        </w:rPr>
        <w:t>Оценка заявок осуществляется в течение до пяти рабочих дней со дня истечения окончательного срока их подачи, а оценка документов, представленных занявшим первое место участником, — в течение до десяти рабочих дней со дня их представления</w:t>
      </w:r>
      <w:r w:rsidR="004C0F2A" w:rsidRPr="00C6146A">
        <w:rPr>
          <w:rStyle w:val="FootnoteReference"/>
          <w:rFonts w:ascii="GHEA Grapalat" w:hAnsi="GHEA Grapalat"/>
        </w:rPr>
        <w:footnoteReference w:customMarkFollows="1" w:id="8"/>
        <w:t>7</w:t>
      </w:r>
    </w:p>
    <w:p w:rsidR="00FF60C2" w:rsidRPr="00DB4E0F" w:rsidRDefault="00FF60C2" w:rsidP="00DA3A61">
      <w:pPr>
        <w:widowControl w:val="0"/>
        <w:spacing w:after="160" w:line="360" w:lineRule="auto"/>
        <w:ind w:firstLine="567"/>
        <w:jc w:val="both"/>
        <w:rPr>
          <w:rFonts w:ascii="GHEA Grapalat" w:hAnsi="GHEA Grapalat" w:cs="Sylfaen"/>
        </w:rPr>
      </w:pPr>
      <w:r w:rsidRPr="00C6146A">
        <w:rPr>
          <w:rFonts w:ascii="GHEA Grapalat" w:hAnsi="GHEA Grapalat"/>
        </w:rPr>
        <w:t>Оценка заявок осуществляется в течение до двенадцати рабочих дней со дня истечения окончательного срока их подачи, а оценка документов, представленных занявшим первое место участником, — в течение до семнадцати рабочих дней со дня их представления</w:t>
      </w:r>
      <w:r w:rsidR="000A7A9D" w:rsidRPr="00AA5BD2">
        <w:rPr>
          <w:rStyle w:val="FootnoteReference"/>
          <w:rFonts w:ascii="GHEA Grapalat" w:hAnsi="GHEA Grapalat"/>
        </w:rPr>
        <w:footnoteReference w:customMarkFollows="1" w:id="9"/>
        <w:t>8</w:t>
      </w:r>
    </w:p>
    <w:p w:rsidR="00FF60C2" w:rsidRPr="00AA5BD2" w:rsidRDefault="00745561" w:rsidP="00DA3A61">
      <w:pPr>
        <w:widowControl w:val="0"/>
        <w:spacing w:after="160" w:line="360" w:lineRule="auto"/>
        <w:ind w:firstLine="567"/>
        <w:jc w:val="both"/>
        <w:rPr>
          <w:rFonts w:ascii="GHEA Grapalat" w:hAnsi="GHEA Grapalat" w:cs="Sylfaen"/>
        </w:rPr>
      </w:pPr>
      <w:r w:rsidRPr="00C6146A">
        <w:rPr>
          <w:rFonts w:ascii="GHEA Grapalat" w:hAnsi="GHEA Grapalat"/>
        </w:rPr>
        <w:t>"Удовлетворительно" оцениваются заявки, соответствующие предусмотренным настоящим приглашением условиям, в противном случае, заявки оцениваются как неудовлетворительные и отклоняются. При этом, на заседании по вскрытию заявок комиссия отклоняет те заявки, в которых отсутствует ценовое предложение либо ценовое предложение не соответствует требованиям приглашения.</w:t>
      </w:r>
    </w:p>
    <w:p w:rsidR="00B514E8" w:rsidRPr="00AA5BD2" w:rsidRDefault="00FF60C2" w:rsidP="005A180A">
      <w:pPr>
        <w:pStyle w:val="BodyTextIndent2"/>
        <w:widowControl w:val="0"/>
        <w:tabs>
          <w:tab w:val="left" w:pos="1134"/>
        </w:tabs>
        <w:spacing w:after="160"/>
        <w:ind w:firstLine="567"/>
        <w:rPr>
          <w:rFonts w:ascii="GHEA Grapalat" w:hAnsi="GHEA Grapalat" w:cs="Sylfaen"/>
          <w:sz w:val="24"/>
          <w:szCs w:val="24"/>
        </w:rPr>
      </w:pPr>
      <w:r w:rsidRPr="00AA5BD2">
        <w:rPr>
          <w:rFonts w:ascii="GHEA Grapalat" w:hAnsi="GHEA Grapalat"/>
          <w:sz w:val="24"/>
          <w:szCs w:val="24"/>
        </w:rPr>
        <w:t>7.</w:t>
      </w:r>
      <w:r w:rsidR="00C25F58">
        <w:rPr>
          <w:rFonts w:ascii="GHEA Grapalat" w:hAnsi="GHEA Grapalat"/>
          <w:sz w:val="24"/>
          <w:szCs w:val="24"/>
        </w:rPr>
        <w:t>3</w:t>
      </w:r>
      <w:r w:rsidR="005A180A" w:rsidRPr="00AA5BD2">
        <w:rPr>
          <w:rFonts w:ascii="GHEA Grapalat" w:hAnsi="GHEA Grapalat"/>
          <w:sz w:val="24"/>
          <w:szCs w:val="24"/>
        </w:rPr>
        <w:t>.</w:t>
      </w:r>
      <w:r w:rsidR="005A180A" w:rsidRPr="00AA5BD2">
        <w:rPr>
          <w:rFonts w:ascii="GHEA Grapalat" w:hAnsi="GHEA Grapalat"/>
          <w:sz w:val="24"/>
          <w:szCs w:val="24"/>
        </w:rPr>
        <w:tab/>
      </w:r>
      <w:r w:rsidRPr="00AA5BD2">
        <w:rPr>
          <w:rFonts w:ascii="GHEA Grapalat" w:hAnsi="GHEA Grapalat"/>
          <w:sz w:val="24"/>
          <w:szCs w:val="24"/>
        </w:rPr>
        <w:t>Участник, занявший первое место, определяется из числа участников, представивших заявки, оцененные как удовлетворительные, по принципу предпочтения, отдаваемого участнику, представившему минимальное ценовое предложение. Причем при определении комиссией участников, занявших первое и последующие места, оценка и сравнение ценовых предложений осуществляются без исчисления суммы налога, указанного в пункте 5.2. части 1 настоящего приглашения.</w:t>
      </w:r>
    </w:p>
    <w:p w:rsidR="00096865" w:rsidRPr="00AA5BD2" w:rsidRDefault="00FF60C2" w:rsidP="005A180A">
      <w:pPr>
        <w:pStyle w:val="BodyTextIndent"/>
        <w:widowControl w:val="0"/>
        <w:tabs>
          <w:tab w:val="left" w:pos="1134"/>
        </w:tabs>
        <w:spacing w:after="160"/>
        <w:ind w:firstLine="567"/>
        <w:rPr>
          <w:rFonts w:ascii="GHEA Grapalat" w:hAnsi="GHEA Grapalat" w:cs="Sylfaen"/>
          <w:i w:val="0"/>
          <w:sz w:val="24"/>
          <w:szCs w:val="24"/>
        </w:rPr>
      </w:pPr>
      <w:r w:rsidRPr="00AA5BD2">
        <w:rPr>
          <w:rFonts w:ascii="GHEA Grapalat" w:hAnsi="GHEA Grapalat"/>
          <w:i w:val="0"/>
          <w:sz w:val="24"/>
          <w:szCs w:val="24"/>
        </w:rPr>
        <w:t>7.</w:t>
      </w:r>
      <w:r w:rsidR="00F75365">
        <w:rPr>
          <w:rFonts w:ascii="GHEA Grapalat" w:hAnsi="GHEA Grapalat"/>
          <w:i w:val="0"/>
          <w:sz w:val="24"/>
          <w:szCs w:val="24"/>
        </w:rPr>
        <w:t>4</w:t>
      </w:r>
      <w:r w:rsidR="008818E3" w:rsidRPr="00AA5BD2">
        <w:rPr>
          <w:rFonts w:ascii="GHEA Grapalat" w:hAnsi="GHEA Grapalat"/>
          <w:i w:val="0"/>
          <w:sz w:val="24"/>
          <w:szCs w:val="24"/>
        </w:rPr>
        <w:t>.</w:t>
      </w:r>
      <w:r w:rsidR="005A180A" w:rsidRPr="00AA5BD2">
        <w:rPr>
          <w:rFonts w:ascii="GHEA Grapalat" w:hAnsi="GHEA Grapalat"/>
          <w:i w:val="0"/>
          <w:sz w:val="24"/>
          <w:szCs w:val="24"/>
        </w:rPr>
        <w:tab/>
      </w:r>
      <w:r w:rsidRPr="00AA5BD2">
        <w:rPr>
          <w:rFonts w:ascii="GHEA Grapalat" w:hAnsi="GHEA Grapalat"/>
          <w:i w:val="0"/>
          <w:sz w:val="24"/>
          <w:szCs w:val="24"/>
        </w:rPr>
        <w:t xml:space="preserve">Если в заявке имеется несоответствие между суммами, написанными прописью и цифрами, за основание принимается сумма, написанная прописью. Если предлагаемые цены представлены в двух или более валютах, они сопоставляются с драмом Республики Армения по курсу </w:t>
      </w:r>
      <w:r w:rsidR="005A180A" w:rsidRPr="00AA5BD2">
        <w:rPr>
          <w:rFonts w:ascii="GHEA Grapalat" w:hAnsi="GHEA Grapalat"/>
          <w:i w:val="0"/>
          <w:sz w:val="24"/>
          <w:szCs w:val="24"/>
        </w:rPr>
        <w:lastRenderedPageBreak/>
        <w:t>_____________________</w:t>
      </w:r>
      <w:r w:rsidRPr="00AA5BD2">
        <w:rPr>
          <w:rFonts w:ascii="GHEA Grapalat" w:hAnsi="GHEA Grapalat"/>
          <w:i w:val="0"/>
          <w:sz w:val="24"/>
          <w:szCs w:val="24"/>
        </w:rPr>
        <w:t xml:space="preserve"> </w:t>
      </w:r>
      <w:r w:rsidR="00552739" w:rsidRPr="00AA5BD2">
        <w:rPr>
          <w:rStyle w:val="FootnoteReference"/>
          <w:rFonts w:ascii="GHEA Grapalat" w:hAnsi="GHEA Grapalat"/>
          <w:i w:val="0"/>
          <w:sz w:val="24"/>
          <w:szCs w:val="24"/>
        </w:rPr>
        <w:footnoteReference w:customMarkFollows="1" w:id="10"/>
        <w:t>9</w:t>
      </w:r>
      <w:r w:rsidR="00AB1E18" w:rsidRPr="00AA5BD2">
        <w:rPr>
          <w:rFonts w:ascii="GHEA Grapalat" w:hAnsi="GHEA Grapalat"/>
          <w:i w:val="0"/>
          <w:sz w:val="24"/>
          <w:szCs w:val="24"/>
        </w:rPr>
        <w:t>.</w:t>
      </w:r>
    </w:p>
    <w:p w:rsidR="00096865" w:rsidRPr="00AA5BD2" w:rsidRDefault="00FF60C2" w:rsidP="005A180A">
      <w:pPr>
        <w:pStyle w:val="BodyTextIndent"/>
        <w:widowControl w:val="0"/>
        <w:tabs>
          <w:tab w:val="left" w:pos="1134"/>
        </w:tabs>
        <w:spacing w:after="160"/>
        <w:ind w:firstLine="567"/>
        <w:rPr>
          <w:rFonts w:ascii="GHEA Grapalat" w:hAnsi="GHEA Grapalat" w:cs="Sylfaen"/>
          <w:i w:val="0"/>
          <w:sz w:val="24"/>
          <w:szCs w:val="24"/>
        </w:rPr>
      </w:pPr>
      <w:r w:rsidRPr="00AA5BD2">
        <w:rPr>
          <w:rFonts w:ascii="GHEA Grapalat" w:hAnsi="GHEA Grapalat"/>
          <w:i w:val="0"/>
          <w:sz w:val="24"/>
          <w:szCs w:val="24"/>
        </w:rPr>
        <w:t>7.</w:t>
      </w:r>
      <w:r w:rsidR="00F75365">
        <w:rPr>
          <w:rFonts w:ascii="GHEA Grapalat" w:hAnsi="GHEA Grapalat"/>
          <w:i w:val="0"/>
          <w:sz w:val="24"/>
          <w:szCs w:val="24"/>
        </w:rPr>
        <w:t>5</w:t>
      </w:r>
      <w:r w:rsidR="008818E3" w:rsidRPr="00AA5BD2">
        <w:rPr>
          <w:rFonts w:ascii="GHEA Grapalat" w:hAnsi="GHEA Grapalat"/>
          <w:i w:val="0"/>
          <w:sz w:val="24"/>
          <w:szCs w:val="24"/>
        </w:rPr>
        <w:t>.</w:t>
      </w:r>
      <w:r w:rsidR="005A180A" w:rsidRPr="00AA5BD2">
        <w:rPr>
          <w:rFonts w:ascii="GHEA Grapalat" w:hAnsi="GHEA Grapalat"/>
          <w:i w:val="0"/>
          <w:sz w:val="24"/>
          <w:szCs w:val="24"/>
        </w:rPr>
        <w:tab/>
      </w:r>
      <w:r w:rsidRPr="00AA5BD2">
        <w:rPr>
          <w:rFonts w:ascii="GHEA Grapalat" w:hAnsi="GHEA Grapalat"/>
          <w:i w:val="0"/>
          <w:sz w:val="24"/>
          <w:szCs w:val="24"/>
        </w:rPr>
        <w:t>Переговоры между комиссией, заказчиком и участниками запрещаются, за исключением случаев:</w:t>
      </w:r>
    </w:p>
    <w:p w:rsidR="00096865" w:rsidRPr="00AA5BD2" w:rsidRDefault="00096865" w:rsidP="000F5EC2">
      <w:pPr>
        <w:pStyle w:val="BodyTextIndent"/>
        <w:widowControl w:val="0"/>
        <w:tabs>
          <w:tab w:val="left" w:pos="1134"/>
        </w:tabs>
        <w:spacing w:after="160"/>
        <w:ind w:firstLine="567"/>
        <w:rPr>
          <w:rFonts w:ascii="GHEA Grapalat" w:hAnsi="GHEA Grapalat" w:cs="Sylfaen"/>
          <w:i w:val="0"/>
          <w:sz w:val="24"/>
          <w:szCs w:val="24"/>
        </w:rPr>
      </w:pPr>
      <w:r w:rsidRPr="00AA5BD2">
        <w:rPr>
          <w:rFonts w:ascii="GHEA Grapalat" w:hAnsi="GHEA Grapalat"/>
          <w:i w:val="0"/>
          <w:sz w:val="24"/>
          <w:szCs w:val="24"/>
        </w:rPr>
        <w:t>1)</w:t>
      </w:r>
      <w:r w:rsidR="005A180A" w:rsidRPr="00AA5BD2">
        <w:rPr>
          <w:rFonts w:ascii="GHEA Grapalat" w:hAnsi="GHEA Grapalat"/>
          <w:i w:val="0"/>
          <w:sz w:val="24"/>
          <w:szCs w:val="24"/>
        </w:rPr>
        <w:tab/>
      </w:r>
      <w:r w:rsidRPr="00AA5BD2">
        <w:rPr>
          <w:rFonts w:ascii="GHEA Grapalat" w:hAnsi="GHEA Grapalat"/>
          <w:i w:val="0"/>
          <w:sz w:val="24"/>
          <w:szCs w:val="24"/>
        </w:rPr>
        <w:t>когда в процедуре принял участие один участник, поданная заявка которого соответствует требованиям приглашения, либо если в результате оценки заявок заявка только одного участника была оценена как соответствующая требованиям приглашения, или при равенстве предложенных минимальных цен, или если ценовые предложения, представленные всеми участниками, подавшими заявки, которые оценены как удовлетворяющие неценовым условиям, превышают финансовые средства, предусмотренные абзацем 2 пункта 7.1. части 1 настоящего приглашения для осуществления этой закупки или закупка осуществляется на основании части 6 статьи 15 Закона. Переговоры, которые ведутся согласно настоящему пункту, могут привести только к снижению предложенной цены или изменению условий оплаты, а переговоры ведутся одновременно со всеми участниками;</w:t>
      </w:r>
    </w:p>
    <w:p w:rsidR="00096865" w:rsidRPr="00AA5BD2" w:rsidDel="00992C40" w:rsidRDefault="00096865" w:rsidP="000F5EC2">
      <w:pPr>
        <w:pStyle w:val="BodyTextIndent2"/>
        <w:widowControl w:val="0"/>
        <w:tabs>
          <w:tab w:val="left" w:pos="1134"/>
        </w:tabs>
        <w:spacing w:after="160"/>
        <w:ind w:firstLine="567"/>
        <w:rPr>
          <w:rFonts w:ascii="GHEA Grapalat" w:hAnsi="GHEA Grapalat" w:cs="Sylfaen"/>
          <w:sz w:val="24"/>
          <w:szCs w:val="24"/>
        </w:rPr>
      </w:pPr>
      <w:r w:rsidRPr="00AA5BD2">
        <w:rPr>
          <w:rFonts w:ascii="GHEA Grapalat" w:hAnsi="GHEA Grapalat"/>
          <w:sz w:val="24"/>
          <w:szCs w:val="24"/>
        </w:rPr>
        <w:t>2)</w:t>
      </w:r>
      <w:r w:rsidR="000F5EC2" w:rsidRPr="00AA5BD2">
        <w:rPr>
          <w:rFonts w:ascii="GHEA Grapalat" w:hAnsi="GHEA Grapalat"/>
          <w:sz w:val="24"/>
          <w:szCs w:val="24"/>
        </w:rPr>
        <w:tab/>
      </w:r>
      <w:r w:rsidRPr="00AA5BD2">
        <w:rPr>
          <w:rFonts w:ascii="GHEA Grapalat" w:hAnsi="GHEA Grapalat"/>
          <w:sz w:val="24"/>
          <w:szCs w:val="24"/>
        </w:rPr>
        <w:t>иных случаев, предусмотренных Законом.</w:t>
      </w:r>
    </w:p>
    <w:p w:rsidR="009B6D58" w:rsidRPr="00AA5BD2" w:rsidRDefault="00FF60C2" w:rsidP="000F5EC2">
      <w:pPr>
        <w:pStyle w:val="norm"/>
        <w:widowControl w:val="0"/>
        <w:tabs>
          <w:tab w:val="left" w:pos="1134"/>
        </w:tabs>
        <w:spacing w:after="160" w:line="360" w:lineRule="auto"/>
        <w:ind w:firstLine="567"/>
        <w:rPr>
          <w:rFonts w:ascii="GHEA Grapalat" w:hAnsi="GHEA Grapalat" w:cs="Sylfaen"/>
          <w:sz w:val="24"/>
          <w:szCs w:val="24"/>
        </w:rPr>
      </w:pPr>
      <w:r w:rsidRPr="00AA5BD2">
        <w:rPr>
          <w:rFonts w:ascii="GHEA Grapalat" w:hAnsi="GHEA Grapalat"/>
          <w:sz w:val="24"/>
          <w:szCs w:val="24"/>
        </w:rPr>
        <w:t>7.</w:t>
      </w:r>
      <w:r w:rsidR="009130CE">
        <w:rPr>
          <w:rFonts w:ascii="GHEA Grapalat" w:hAnsi="GHEA Grapalat"/>
          <w:sz w:val="24"/>
          <w:szCs w:val="24"/>
        </w:rPr>
        <w:t>6</w:t>
      </w:r>
      <w:r w:rsidRPr="00AA5BD2">
        <w:rPr>
          <w:rFonts w:ascii="GHEA Grapalat" w:hAnsi="GHEA Grapalat"/>
          <w:sz w:val="24"/>
          <w:szCs w:val="24"/>
        </w:rPr>
        <w:t>.</w:t>
      </w:r>
      <w:r w:rsidR="000F5EC2" w:rsidRPr="00AA5BD2">
        <w:rPr>
          <w:rFonts w:ascii="GHEA Grapalat" w:hAnsi="GHEA Grapalat"/>
          <w:sz w:val="24"/>
          <w:szCs w:val="24"/>
        </w:rPr>
        <w:tab/>
      </w:r>
      <w:r w:rsidRPr="00AA5BD2">
        <w:rPr>
          <w:rFonts w:ascii="GHEA Grapalat" w:hAnsi="GHEA Grapalat"/>
          <w:sz w:val="24"/>
          <w:szCs w:val="24"/>
        </w:rPr>
        <w:t>Из числа участников, подавших заявки, оцененные как удовлетворяющие требованиям приглашения, комиссия отбирает и объявляет участников, занявших первое и последующие места. При равенстве предложенных наименьших цен или в случае если ценовые предложения всех участников, подавших заявки, оцененные как удовлетворяющие неценовым условиям, превышают цену, установленную заявкой на закупку приобретаемых в рамках настоящей процедуры товаров или закупка осуществляется на осно</w:t>
      </w:r>
      <w:r w:rsidR="000F5EC2" w:rsidRPr="00AA5BD2">
        <w:rPr>
          <w:rFonts w:ascii="GHEA Grapalat" w:hAnsi="GHEA Grapalat"/>
          <w:sz w:val="24"/>
          <w:szCs w:val="24"/>
        </w:rPr>
        <w:t>вании части 6 статьи 15 Закона:</w:t>
      </w:r>
    </w:p>
    <w:p w:rsidR="009B6D58" w:rsidRPr="00AA5BD2" w:rsidRDefault="009B6D58" w:rsidP="000F5EC2">
      <w:pPr>
        <w:pStyle w:val="norm"/>
        <w:widowControl w:val="0"/>
        <w:tabs>
          <w:tab w:val="left" w:pos="1134"/>
        </w:tabs>
        <w:spacing w:after="160" w:line="360" w:lineRule="auto"/>
        <w:ind w:firstLine="567"/>
        <w:rPr>
          <w:rFonts w:ascii="GHEA Grapalat" w:hAnsi="GHEA Grapalat" w:cs="Sylfaen"/>
          <w:sz w:val="24"/>
          <w:szCs w:val="24"/>
        </w:rPr>
      </w:pPr>
      <w:r w:rsidRPr="00AA5BD2">
        <w:rPr>
          <w:rFonts w:ascii="GHEA Grapalat" w:hAnsi="GHEA Grapalat"/>
          <w:sz w:val="24"/>
          <w:szCs w:val="24"/>
        </w:rPr>
        <w:t>а.</w:t>
      </w:r>
      <w:r w:rsidR="000F5EC2" w:rsidRPr="00AA5BD2">
        <w:rPr>
          <w:rFonts w:ascii="GHEA Grapalat" w:hAnsi="GHEA Grapalat"/>
          <w:sz w:val="24"/>
          <w:szCs w:val="24"/>
        </w:rPr>
        <w:tab/>
      </w:r>
      <w:r w:rsidRPr="00AA5BD2">
        <w:rPr>
          <w:rFonts w:ascii="GHEA Grapalat" w:hAnsi="GHEA Grapalat"/>
          <w:sz w:val="24"/>
          <w:szCs w:val="24"/>
        </w:rPr>
        <w:t>для определения участников, занявших первое и последующие места, с целью сокращения предложенных на заседании комиссии цен, со всеми участниками, которые оценены как удовлетворяющие неценовым условиям, проводятся одновременные переговоры, если на заседании присутствуют все участники (наделенные соответствующим полномочием представители),</w:t>
      </w:r>
    </w:p>
    <w:p w:rsidR="009B6D58" w:rsidRPr="00AA5BD2" w:rsidRDefault="009B6D58" w:rsidP="000F5EC2">
      <w:pPr>
        <w:pStyle w:val="norm"/>
        <w:widowControl w:val="0"/>
        <w:tabs>
          <w:tab w:val="left" w:pos="1134"/>
        </w:tabs>
        <w:spacing w:after="160" w:line="360" w:lineRule="auto"/>
        <w:ind w:firstLine="567"/>
        <w:rPr>
          <w:rFonts w:ascii="GHEA Grapalat" w:hAnsi="GHEA Grapalat" w:cs="Sylfaen"/>
          <w:sz w:val="24"/>
          <w:szCs w:val="24"/>
        </w:rPr>
      </w:pPr>
      <w:r w:rsidRPr="00AA5BD2">
        <w:rPr>
          <w:rFonts w:ascii="GHEA Grapalat" w:hAnsi="GHEA Grapalat"/>
          <w:sz w:val="24"/>
          <w:szCs w:val="24"/>
        </w:rPr>
        <w:lastRenderedPageBreak/>
        <w:t>б.</w:t>
      </w:r>
      <w:r w:rsidR="000F5EC2" w:rsidRPr="00AA5BD2">
        <w:rPr>
          <w:rFonts w:ascii="GHEA Grapalat" w:hAnsi="GHEA Grapalat"/>
          <w:sz w:val="24"/>
          <w:szCs w:val="24"/>
        </w:rPr>
        <w:tab/>
      </w:r>
      <w:r w:rsidRPr="00AA5BD2">
        <w:rPr>
          <w:rFonts w:ascii="GHEA Grapalat" w:hAnsi="GHEA Grapalat"/>
          <w:sz w:val="24"/>
          <w:szCs w:val="24"/>
        </w:rPr>
        <w:t xml:space="preserve">в противном случае заседание комиссии приостанавливается, и в течение одного рабочего дня секретарь комиссии </w:t>
      </w:r>
      <w:r w:rsidR="00801DAB">
        <w:rPr>
          <w:rFonts w:ascii="GHEA Grapalat" w:hAnsi="GHEA Grapalat"/>
          <w:sz w:val="24"/>
          <w:szCs w:val="24"/>
        </w:rPr>
        <w:t>в электронной форме</w:t>
      </w:r>
      <w:r w:rsidRPr="00AA5BD2">
        <w:rPr>
          <w:rFonts w:ascii="GHEA Grapalat" w:hAnsi="GHEA Grapalat"/>
          <w:sz w:val="24"/>
          <w:szCs w:val="24"/>
        </w:rPr>
        <w:t xml:space="preserve"> одновременно уведомляет всех оцененных удовлетворительно участников о дате, времени и месте проведения одновременных переговоров по снижению цен,</w:t>
      </w:r>
    </w:p>
    <w:p w:rsidR="009B6D58" w:rsidRPr="00AA5BD2" w:rsidRDefault="009B6D58" w:rsidP="000F5EC2">
      <w:pPr>
        <w:pStyle w:val="norm"/>
        <w:widowControl w:val="0"/>
        <w:tabs>
          <w:tab w:val="left" w:pos="1134"/>
        </w:tabs>
        <w:spacing w:after="160" w:line="360" w:lineRule="auto"/>
        <w:ind w:firstLine="567"/>
        <w:rPr>
          <w:rFonts w:ascii="GHEA Grapalat" w:hAnsi="GHEA Grapalat" w:cs="Sylfaen"/>
          <w:sz w:val="24"/>
          <w:szCs w:val="24"/>
        </w:rPr>
      </w:pPr>
      <w:r w:rsidRPr="00AA5BD2">
        <w:rPr>
          <w:rFonts w:ascii="GHEA Grapalat" w:hAnsi="GHEA Grapalat"/>
          <w:sz w:val="24"/>
          <w:szCs w:val="24"/>
        </w:rPr>
        <w:t>в.</w:t>
      </w:r>
      <w:r w:rsidR="000F5EC2" w:rsidRPr="00AA5BD2">
        <w:rPr>
          <w:rFonts w:ascii="GHEA Grapalat" w:hAnsi="GHEA Grapalat"/>
          <w:sz w:val="24"/>
          <w:szCs w:val="24"/>
        </w:rPr>
        <w:tab/>
      </w:r>
      <w:r w:rsidRPr="00AA5BD2">
        <w:rPr>
          <w:rFonts w:ascii="GHEA Grapalat" w:hAnsi="GHEA Grapalat"/>
          <w:sz w:val="24"/>
          <w:szCs w:val="24"/>
        </w:rPr>
        <w:t xml:space="preserve">переговоры проводятся не раннее чем на второй и не позднее чем на десятый рабочий </w:t>
      </w:r>
      <w:r w:rsidR="000F5EC2" w:rsidRPr="00AA5BD2">
        <w:rPr>
          <w:rFonts w:ascii="GHEA Grapalat" w:hAnsi="GHEA Grapalat"/>
          <w:sz w:val="24"/>
          <w:szCs w:val="24"/>
        </w:rPr>
        <w:t>день со дня отправки извещения,</w:t>
      </w:r>
    </w:p>
    <w:p w:rsidR="009B6D58" w:rsidRPr="00AA5BD2" w:rsidRDefault="009B6D58" w:rsidP="000F5EC2">
      <w:pPr>
        <w:pStyle w:val="norm"/>
        <w:widowControl w:val="0"/>
        <w:tabs>
          <w:tab w:val="left" w:pos="1134"/>
        </w:tabs>
        <w:spacing w:after="160" w:line="360" w:lineRule="auto"/>
        <w:ind w:firstLine="567"/>
        <w:rPr>
          <w:rFonts w:ascii="GHEA Grapalat" w:hAnsi="GHEA Grapalat" w:cs="Sylfaen"/>
          <w:sz w:val="24"/>
          <w:szCs w:val="24"/>
        </w:rPr>
      </w:pPr>
      <w:r w:rsidRPr="00AA5BD2">
        <w:rPr>
          <w:rFonts w:ascii="GHEA Grapalat" w:hAnsi="GHEA Grapalat"/>
          <w:sz w:val="24"/>
          <w:szCs w:val="24"/>
        </w:rPr>
        <w:t>г.</w:t>
      </w:r>
      <w:r w:rsidR="000F5EC2" w:rsidRPr="00AA5BD2">
        <w:rPr>
          <w:rFonts w:ascii="GHEA Grapalat" w:hAnsi="GHEA Grapalat"/>
          <w:sz w:val="24"/>
          <w:szCs w:val="24"/>
        </w:rPr>
        <w:tab/>
      </w:r>
      <w:r w:rsidRPr="00AA5BD2">
        <w:rPr>
          <w:rFonts w:ascii="GHEA Grapalat" w:hAnsi="GHEA Grapalat"/>
          <w:sz w:val="24"/>
          <w:szCs w:val="24"/>
        </w:rPr>
        <w:t>представленное на тот момент каждым участником ценовое предложение оглашается для остальных участников, и до истечения предусмотренного для переговоров окончательного срока участник может пересмотреть свое ценовое предложение,</w:t>
      </w:r>
    </w:p>
    <w:p w:rsidR="009B6D58" w:rsidRPr="00AA5BD2" w:rsidRDefault="009B6D58" w:rsidP="000F5EC2">
      <w:pPr>
        <w:pStyle w:val="norm"/>
        <w:widowControl w:val="0"/>
        <w:tabs>
          <w:tab w:val="left" w:pos="1134"/>
        </w:tabs>
        <w:spacing w:after="160" w:line="360" w:lineRule="auto"/>
        <w:ind w:firstLine="567"/>
        <w:rPr>
          <w:rFonts w:ascii="GHEA Grapalat" w:hAnsi="GHEA Grapalat" w:cs="Sylfaen"/>
          <w:sz w:val="24"/>
          <w:szCs w:val="24"/>
        </w:rPr>
      </w:pPr>
      <w:r w:rsidRPr="00AA5BD2">
        <w:rPr>
          <w:rFonts w:ascii="GHEA Grapalat" w:hAnsi="GHEA Grapalat"/>
          <w:sz w:val="24"/>
          <w:szCs w:val="24"/>
        </w:rPr>
        <w:t>д.</w:t>
      </w:r>
      <w:r w:rsidR="000F5EC2" w:rsidRPr="00AA5BD2">
        <w:rPr>
          <w:rFonts w:ascii="GHEA Grapalat" w:hAnsi="GHEA Grapalat"/>
          <w:sz w:val="24"/>
          <w:szCs w:val="24"/>
        </w:rPr>
        <w:tab/>
      </w:r>
      <w:r w:rsidRPr="00AA5BD2">
        <w:rPr>
          <w:rFonts w:ascii="GHEA Grapalat" w:hAnsi="GHEA Grapalat"/>
          <w:sz w:val="24"/>
          <w:szCs w:val="24"/>
        </w:rPr>
        <w:t>на момент истечения установленного для переговоров окончательного срока, по представленным участниками ценам, цена которых не превышает размера финансовых средств, предусмотренных для совершения этой закупки, определяются и объявляются участники, занявшие первое и последующие места,</w:t>
      </w:r>
    </w:p>
    <w:p w:rsidR="009B6D58" w:rsidRPr="00AA5BD2" w:rsidRDefault="009B6D58" w:rsidP="000F5EC2">
      <w:pPr>
        <w:pStyle w:val="norm"/>
        <w:widowControl w:val="0"/>
        <w:tabs>
          <w:tab w:val="left" w:pos="1134"/>
        </w:tabs>
        <w:spacing w:after="160" w:line="360" w:lineRule="auto"/>
        <w:ind w:firstLine="567"/>
        <w:rPr>
          <w:rFonts w:ascii="GHEA Grapalat" w:hAnsi="GHEA Grapalat" w:cs="Sylfaen"/>
          <w:sz w:val="24"/>
          <w:szCs w:val="24"/>
        </w:rPr>
      </w:pPr>
      <w:r w:rsidRPr="00AA5BD2">
        <w:rPr>
          <w:rFonts w:ascii="GHEA Grapalat" w:hAnsi="GHEA Grapalat"/>
          <w:sz w:val="24"/>
          <w:szCs w:val="24"/>
        </w:rPr>
        <w:t>е.</w:t>
      </w:r>
      <w:r w:rsidR="000F5EC2" w:rsidRPr="00AA5BD2">
        <w:rPr>
          <w:rFonts w:ascii="GHEA Grapalat" w:hAnsi="GHEA Grapalat"/>
          <w:sz w:val="24"/>
          <w:szCs w:val="24"/>
        </w:rPr>
        <w:tab/>
      </w:r>
      <w:r w:rsidRPr="00AA5BD2">
        <w:rPr>
          <w:rFonts w:ascii="GHEA Grapalat" w:hAnsi="GHEA Grapalat"/>
          <w:sz w:val="24"/>
          <w:szCs w:val="24"/>
        </w:rPr>
        <w:t>если на момент истечения установленного для переговоров окончательного срока представленные участниками цены превышают цену, установленную заявкой на закупку приобретаемых в рамках настоящей процедуры товаров, или если наименьшие цены равны, то процедура закупки объявляется несостоявшейся на основании пун</w:t>
      </w:r>
      <w:r w:rsidR="000F5EC2" w:rsidRPr="00AA5BD2">
        <w:rPr>
          <w:rFonts w:ascii="GHEA Grapalat" w:hAnsi="GHEA Grapalat"/>
          <w:sz w:val="24"/>
          <w:szCs w:val="24"/>
        </w:rPr>
        <w:t>кта 1 части 1 статьи 37 Закона.</w:t>
      </w:r>
    </w:p>
    <w:p w:rsidR="00B514E8" w:rsidRPr="00AA5BD2" w:rsidRDefault="00FF60C2" w:rsidP="000F5EC2">
      <w:pPr>
        <w:widowControl w:val="0"/>
        <w:tabs>
          <w:tab w:val="left" w:pos="1134"/>
        </w:tabs>
        <w:spacing w:after="160" w:line="360" w:lineRule="auto"/>
        <w:ind w:firstLine="567"/>
        <w:jc w:val="both"/>
        <w:rPr>
          <w:rFonts w:ascii="GHEA Grapalat" w:hAnsi="GHEA Grapalat"/>
        </w:rPr>
      </w:pPr>
      <w:r w:rsidRPr="00C6146A">
        <w:rPr>
          <w:rFonts w:ascii="GHEA Grapalat" w:hAnsi="GHEA Grapalat"/>
        </w:rPr>
        <w:t>7.</w:t>
      </w:r>
      <w:r w:rsidR="007F4CA7">
        <w:rPr>
          <w:rFonts w:ascii="GHEA Grapalat" w:hAnsi="GHEA Grapalat"/>
        </w:rPr>
        <w:t>7</w:t>
      </w:r>
      <w:r w:rsidR="008818E3" w:rsidRPr="00C6146A">
        <w:rPr>
          <w:rFonts w:ascii="GHEA Grapalat" w:hAnsi="GHEA Grapalat"/>
        </w:rPr>
        <w:t>.</w:t>
      </w:r>
      <w:r w:rsidR="000F5EC2" w:rsidRPr="00C6146A">
        <w:rPr>
          <w:rFonts w:ascii="GHEA Grapalat" w:hAnsi="GHEA Grapalat"/>
        </w:rPr>
        <w:tab/>
      </w:r>
      <w:r w:rsidRPr="00C6146A">
        <w:rPr>
          <w:rFonts w:ascii="GHEA Grapalat" w:hAnsi="GHEA Grapalat"/>
        </w:rPr>
        <w:t>При наличии требования секретарь комиссии незамедлительно предоставляет предъявившему такое требование участнику копию заявки любого участника, включая копию ценового предложения, а также копию (копии) представленного (представленных) участником, в том числе участником, занявшим первое место, документа (документов), содержащего (содержащих) полное описание товара. При невозможности выполнения требования лицу, предъявившему требование, незамедлительно предоставляются оригиналы документов, с которыми он ознакомляется на месте, с правом фотографировать их, и которые он возвращает секретарю комиссии в ходе заседания, не препятствуя нормальному функционированию комиссии.</w:t>
      </w:r>
    </w:p>
    <w:p w:rsidR="002B121D" w:rsidRPr="00AA5BD2" w:rsidRDefault="00FF60C2" w:rsidP="000F5EC2">
      <w:pPr>
        <w:pStyle w:val="norm"/>
        <w:widowControl w:val="0"/>
        <w:tabs>
          <w:tab w:val="left" w:pos="1134"/>
        </w:tabs>
        <w:spacing w:after="160" w:line="360" w:lineRule="auto"/>
        <w:ind w:firstLine="567"/>
        <w:rPr>
          <w:rFonts w:ascii="GHEA Grapalat" w:hAnsi="GHEA Grapalat" w:cs="Sylfaen"/>
          <w:sz w:val="24"/>
          <w:szCs w:val="24"/>
        </w:rPr>
      </w:pPr>
      <w:r w:rsidRPr="00AA5BD2">
        <w:rPr>
          <w:rFonts w:ascii="GHEA Grapalat" w:hAnsi="GHEA Grapalat"/>
          <w:sz w:val="24"/>
          <w:szCs w:val="24"/>
        </w:rPr>
        <w:t>7.</w:t>
      </w:r>
      <w:r w:rsidR="0017658F">
        <w:rPr>
          <w:rFonts w:ascii="GHEA Grapalat" w:hAnsi="GHEA Grapalat"/>
          <w:sz w:val="24"/>
          <w:szCs w:val="24"/>
        </w:rPr>
        <w:t>8</w:t>
      </w:r>
      <w:r w:rsidRPr="00AA5BD2">
        <w:rPr>
          <w:rFonts w:ascii="GHEA Grapalat" w:hAnsi="GHEA Grapalat"/>
          <w:sz w:val="24"/>
          <w:szCs w:val="24"/>
        </w:rPr>
        <w:t>.</w:t>
      </w:r>
      <w:r w:rsidR="000F5EC2" w:rsidRPr="00AA5BD2">
        <w:rPr>
          <w:rFonts w:ascii="GHEA Grapalat" w:hAnsi="GHEA Grapalat"/>
          <w:sz w:val="24"/>
          <w:szCs w:val="24"/>
        </w:rPr>
        <w:tab/>
      </w:r>
      <w:r w:rsidRPr="00AA5BD2">
        <w:rPr>
          <w:rFonts w:ascii="GHEA Grapalat" w:hAnsi="GHEA Grapalat"/>
          <w:sz w:val="24"/>
          <w:szCs w:val="24"/>
        </w:rPr>
        <w:t xml:space="preserve">Если в результате оценки, проведенной в ходе заседания по </w:t>
      </w:r>
      <w:r w:rsidRPr="00AA5BD2">
        <w:rPr>
          <w:rFonts w:ascii="GHEA Grapalat" w:hAnsi="GHEA Grapalat"/>
          <w:sz w:val="24"/>
          <w:szCs w:val="24"/>
        </w:rPr>
        <w:lastRenderedPageBreak/>
        <w:t>вскрытию заявок, в заявке участника фиксируются несоответствия требованиям приглашения,</w:t>
      </w:r>
      <w:r w:rsidR="00C13F10" w:rsidRPr="00AA5BD2">
        <w:rPr>
          <w:rFonts w:ascii="GHEA Grapalat" w:hAnsi="GHEA Grapalat"/>
          <w:sz w:val="24"/>
          <w:szCs w:val="24"/>
        </w:rPr>
        <w:t xml:space="preserve"> </w:t>
      </w:r>
      <w:r w:rsidRPr="00AA5BD2">
        <w:rPr>
          <w:rFonts w:ascii="GHEA Grapalat" w:hAnsi="GHEA Grapalat"/>
          <w:sz w:val="24"/>
          <w:szCs w:val="24"/>
        </w:rPr>
        <w:t xml:space="preserve">за исключением случаев, когда в заявке отсутствует ценовое предложение либо ценовое предложение представлено в несоответствии с требованиями приглашения, комиссия приостанавливает заседание на один рабочий день, а секретарь комиссии в тот же день </w:t>
      </w:r>
      <w:r w:rsidR="00EA3DB9">
        <w:rPr>
          <w:rFonts w:ascii="GHEA Grapalat" w:hAnsi="GHEA Grapalat"/>
          <w:sz w:val="24"/>
          <w:szCs w:val="24"/>
        </w:rPr>
        <w:t>в электронной форме</w:t>
      </w:r>
      <w:r w:rsidR="00F97D19" w:rsidRPr="00AA5BD2">
        <w:rPr>
          <w:rFonts w:ascii="GHEA Grapalat" w:hAnsi="GHEA Grapalat"/>
          <w:sz w:val="24"/>
          <w:szCs w:val="24"/>
        </w:rPr>
        <w:t xml:space="preserve"> </w:t>
      </w:r>
      <w:r w:rsidRPr="00AA5BD2">
        <w:rPr>
          <w:rFonts w:ascii="GHEA Grapalat" w:hAnsi="GHEA Grapalat"/>
          <w:sz w:val="24"/>
          <w:szCs w:val="24"/>
        </w:rPr>
        <w:t xml:space="preserve"> информирует об этом участника, предлагая последнему исправить несоответствия до око</w:t>
      </w:r>
      <w:r w:rsidR="000F5EC2" w:rsidRPr="00AA5BD2">
        <w:rPr>
          <w:rFonts w:ascii="GHEA Grapalat" w:hAnsi="GHEA Grapalat"/>
          <w:sz w:val="24"/>
          <w:szCs w:val="24"/>
        </w:rPr>
        <w:t>нчания срока приостановления.</w:t>
      </w:r>
    </w:p>
    <w:p w:rsidR="002B121D" w:rsidRPr="00AA5BD2" w:rsidRDefault="00FF60C2" w:rsidP="000F5EC2">
      <w:pPr>
        <w:pStyle w:val="norm"/>
        <w:widowControl w:val="0"/>
        <w:tabs>
          <w:tab w:val="left" w:pos="1276"/>
        </w:tabs>
        <w:spacing w:after="160" w:line="360" w:lineRule="auto"/>
        <w:ind w:firstLine="567"/>
        <w:rPr>
          <w:rFonts w:ascii="GHEA Grapalat" w:hAnsi="GHEA Grapalat" w:cs="Sylfaen"/>
          <w:sz w:val="24"/>
          <w:szCs w:val="24"/>
        </w:rPr>
      </w:pPr>
      <w:r w:rsidRPr="00AA5BD2">
        <w:rPr>
          <w:rFonts w:ascii="GHEA Grapalat" w:hAnsi="GHEA Grapalat"/>
          <w:sz w:val="24"/>
          <w:szCs w:val="24"/>
        </w:rPr>
        <w:t>7.</w:t>
      </w:r>
      <w:r w:rsidR="007E794A">
        <w:rPr>
          <w:rFonts w:ascii="GHEA Grapalat" w:hAnsi="GHEA Grapalat"/>
          <w:sz w:val="24"/>
          <w:szCs w:val="24"/>
        </w:rPr>
        <w:t>9</w:t>
      </w:r>
      <w:r w:rsidRPr="00AA5BD2">
        <w:rPr>
          <w:rFonts w:ascii="GHEA Grapalat" w:hAnsi="GHEA Grapalat"/>
          <w:sz w:val="24"/>
          <w:szCs w:val="24"/>
        </w:rPr>
        <w:t>.</w:t>
      </w:r>
      <w:r w:rsidR="000F5EC2" w:rsidRPr="00AA5BD2">
        <w:rPr>
          <w:rFonts w:ascii="GHEA Grapalat" w:hAnsi="GHEA Grapalat"/>
          <w:sz w:val="24"/>
          <w:szCs w:val="24"/>
        </w:rPr>
        <w:tab/>
      </w:r>
      <w:r w:rsidRPr="00AA5BD2">
        <w:rPr>
          <w:rFonts w:ascii="GHEA Grapalat" w:hAnsi="GHEA Grapalat"/>
          <w:sz w:val="24"/>
          <w:szCs w:val="24"/>
        </w:rPr>
        <w:t>Если участник исправляет зафиксированное несоответствие в срок, установленный пунктом 7.</w:t>
      </w:r>
      <w:r w:rsidR="0055419F">
        <w:rPr>
          <w:rFonts w:ascii="GHEA Grapalat" w:hAnsi="GHEA Grapalat"/>
          <w:sz w:val="24"/>
          <w:szCs w:val="24"/>
        </w:rPr>
        <w:t>8</w:t>
      </w:r>
      <w:r w:rsidRPr="00AA5BD2">
        <w:rPr>
          <w:rFonts w:ascii="GHEA Grapalat" w:hAnsi="GHEA Grapalat"/>
          <w:sz w:val="24"/>
          <w:szCs w:val="24"/>
        </w:rPr>
        <w:t>. настоящего приглашения, то его заявка оценивается удовлетворительно. В противном случае, заявка оценивается неуд</w:t>
      </w:r>
      <w:r w:rsidR="000F5EC2" w:rsidRPr="00AA5BD2">
        <w:rPr>
          <w:rFonts w:ascii="GHEA Grapalat" w:hAnsi="GHEA Grapalat"/>
          <w:sz w:val="24"/>
          <w:szCs w:val="24"/>
        </w:rPr>
        <w:t>овлетворительно и отклоняется.</w:t>
      </w:r>
    </w:p>
    <w:p w:rsidR="005E0E50" w:rsidRPr="00AA5BD2" w:rsidRDefault="00FF60C2" w:rsidP="000F5EC2">
      <w:pPr>
        <w:pStyle w:val="BodyTextIndent2"/>
        <w:widowControl w:val="0"/>
        <w:tabs>
          <w:tab w:val="left" w:pos="1276"/>
        </w:tabs>
        <w:spacing w:after="160"/>
        <w:ind w:firstLine="567"/>
        <w:rPr>
          <w:rFonts w:ascii="GHEA Grapalat" w:hAnsi="GHEA Grapalat" w:cs="Sylfaen"/>
          <w:sz w:val="24"/>
          <w:szCs w:val="24"/>
        </w:rPr>
      </w:pPr>
      <w:r w:rsidRPr="00AA5BD2">
        <w:rPr>
          <w:rFonts w:ascii="GHEA Grapalat" w:hAnsi="GHEA Grapalat"/>
          <w:sz w:val="24"/>
          <w:szCs w:val="24"/>
        </w:rPr>
        <w:t>7.</w:t>
      </w:r>
      <w:r w:rsidR="00F40A83">
        <w:rPr>
          <w:rFonts w:ascii="GHEA Grapalat" w:hAnsi="GHEA Grapalat"/>
          <w:sz w:val="24"/>
          <w:szCs w:val="24"/>
        </w:rPr>
        <w:t>10</w:t>
      </w:r>
      <w:r w:rsidR="008818E3" w:rsidRPr="00AA5BD2">
        <w:rPr>
          <w:rFonts w:ascii="GHEA Grapalat" w:hAnsi="GHEA Grapalat"/>
          <w:sz w:val="24"/>
          <w:szCs w:val="24"/>
        </w:rPr>
        <w:t>.</w:t>
      </w:r>
      <w:r w:rsidR="000F5EC2" w:rsidRPr="00AA5BD2">
        <w:rPr>
          <w:rFonts w:ascii="GHEA Grapalat" w:hAnsi="GHEA Grapalat"/>
          <w:sz w:val="24"/>
          <w:szCs w:val="24"/>
        </w:rPr>
        <w:tab/>
      </w:r>
      <w:r w:rsidRPr="00AA5BD2">
        <w:rPr>
          <w:rFonts w:ascii="GHEA Grapalat" w:hAnsi="GHEA Grapalat"/>
          <w:sz w:val="24"/>
          <w:szCs w:val="24"/>
        </w:rPr>
        <w:t>Член или секретарь Комиссии не может принимать участия в работах Комиссии, если на заседании по вскрытию заявок выясняется, что учрежденная им организация или организация, имеющая  долю (пай), либо лицо, состоящее с ним в близком родстве или свойстве (родители, супруги, дети, братья, сестры, а также родители, дети, братья или сестры супругов), либо учрежденная таким лицом организация или организация, имеющая  долю (пай), подала заявку на участие в</w:t>
      </w:r>
      <w:r w:rsidRPr="00AA5BD2">
        <w:rPr>
          <w:rFonts w:ascii="Sylfaen" w:hAnsi="Sylfaen"/>
          <w:sz w:val="24"/>
          <w:szCs w:val="24"/>
        </w:rPr>
        <w:t> </w:t>
      </w:r>
      <w:r w:rsidRPr="00AA5BD2">
        <w:rPr>
          <w:rFonts w:ascii="GHEA Grapalat" w:hAnsi="GHEA Grapalat"/>
          <w:sz w:val="24"/>
          <w:szCs w:val="24"/>
        </w:rPr>
        <w:t>данной процедуре. При наличии предусмотренного настоящим пунктом условия член или секретарь Комиссии, имеющий конфликт интересов в связи с данной процедурой, непосредственно после заседания по вскрытию заявок заявляет</w:t>
      </w:r>
      <w:r w:rsidR="000F5EC2" w:rsidRPr="00AA5BD2">
        <w:rPr>
          <w:rFonts w:ascii="GHEA Grapalat" w:hAnsi="GHEA Grapalat"/>
          <w:sz w:val="24"/>
          <w:szCs w:val="24"/>
        </w:rPr>
        <w:t xml:space="preserve"> самоотвод от данной процедуры.</w:t>
      </w:r>
    </w:p>
    <w:p w:rsidR="00EA58C8" w:rsidRPr="00AA5BD2" w:rsidRDefault="00FF60C2" w:rsidP="000F5EC2">
      <w:pPr>
        <w:pStyle w:val="BodyTextIndent2"/>
        <w:widowControl w:val="0"/>
        <w:tabs>
          <w:tab w:val="left" w:pos="1276"/>
        </w:tabs>
        <w:spacing w:after="160"/>
        <w:ind w:firstLine="567"/>
        <w:rPr>
          <w:rFonts w:ascii="GHEA Grapalat" w:hAnsi="GHEA Grapalat" w:cs="Sylfaen"/>
          <w:sz w:val="24"/>
          <w:szCs w:val="24"/>
        </w:rPr>
      </w:pPr>
      <w:r w:rsidRPr="00AA5BD2">
        <w:rPr>
          <w:rFonts w:ascii="GHEA Grapalat" w:hAnsi="GHEA Grapalat"/>
          <w:sz w:val="24"/>
          <w:szCs w:val="24"/>
        </w:rPr>
        <w:t>7.1</w:t>
      </w:r>
      <w:r w:rsidR="00181CBF">
        <w:rPr>
          <w:rFonts w:ascii="GHEA Grapalat" w:hAnsi="GHEA Grapalat"/>
          <w:sz w:val="24"/>
          <w:szCs w:val="24"/>
        </w:rPr>
        <w:t>1</w:t>
      </w:r>
      <w:r w:rsidR="008818E3" w:rsidRPr="00AA5BD2">
        <w:rPr>
          <w:rFonts w:ascii="GHEA Grapalat" w:hAnsi="GHEA Grapalat"/>
          <w:sz w:val="24"/>
          <w:szCs w:val="24"/>
        </w:rPr>
        <w:t>.</w:t>
      </w:r>
      <w:r w:rsidR="000F5EC2" w:rsidRPr="00AA5BD2">
        <w:rPr>
          <w:rFonts w:ascii="GHEA Grapalat" w:hAnsi="GHEA Grapalat"/>
          <w:sz w:val="24"/>
          <w:szCs w:val="24"/>
        </w:rPr>
        <w:tab/>
      </w:r>
      <w:r w:rsidRPr="00AA5BD2">
        <w:rPr>
          <w:rFonts w:ascii="GHEA Grapalat" w:hAnsi="GHEA Grapalat"/>
          <w:sz w:val="24"/>
          <w:szCs w:val="24"/>
        </w:rPr>
        <w:t>После вскрытия заявок составляется протокол в порядке, установленном законодательством Республики Армения о закупках.</w:t>
      </w:r>
    </w:p>
    <w:p w:rsidR="00E65F37" w:rsidRPr="00AA5BD2" w:rsidRDefault="00FF60C2" w:rsidP="000F5EC2">
      <w:pPr>
        <w:pStyle w:val="BodyTextIndent2"/>
        <w:widowControl w:val="0"/>
        <w:tabs>
          <w:tab w:val="left" w:pos="1276"/>
        </w:tabs>
        <w:spacing w:after="160"/>
        <w:ind w:firstLine="567"/>
        <w:rPr>
          <w:rFonts w:ascii="GHEA Grapalat" w:hAnsi="GHEA Grapalat" w:cs="Sylfaen"/>
          <w:sz w:val="24"/>
          <w:szCs w:val="24"/>
        </w:rPr>
      </w:pPr>
      <w:r w:rsidRPr="00AA5BD2">
        <w:rPr>
          <w:rFonts w:ascii="GHEA Grapalat" w:hAnsi="GHEA Grapalat"/>
          <w:sz w:val="24"/>
          <w:szCs w:val="24"/>
        </w:rPr>
        <w:t>7.</w:t>
      </w:r>
      <w:r w:rsidR="004D40F6">
        <w:rPr>
          <w:rFonts w:ascii="GHEA Grapalat" w:hAnsi="GHEA Grapalat"/>
          <w:sz w:val="24"/>
          <w:szCs w:val="24"/>
        </w:rPr>
        <w:t>12</w:t>
      </w:r>
      <w:r w:rsidRPr="00AA5BD2">
        <w:rPr>
          <w:rFonts w:ascii="GHEA Grapalat" w:hAnsi="GHEA Grapalat"/>
          <w:sz w:val="24"/>
          <w:szCs w:val="24"/>
        </w:rPr>
        <w:t>.</w:t>
      </w:r>
      <w:r w:rsidR="000F5EC2" w:rsidRPr="00AA5BD2">
        <w:rPr>
          <w:rFonts w:ascii="GHEA Grapalat" w:hAnsi="GHEA Grapalat"/>
          <w:sz w:val="24"/>
          <w:szCs w:val="24"/>
        </w:rPr>
        <w:tab/>
      </w:r>
      <w:r w:rsidRPr="00AA5BD2">
        <w:rPr>
          <w:rFonts w:ascii="GHEA Grapalat" w:hAnsi="GHEA Grapalat"/>
          <w:sz w:val="24"/>
          <w:szCs w:val="24"/>
        </w:rPr>
        <w:t xml:space="preserve">Не позднее, чем на следующий рабочий день после завершения заседания по вскрытию заявок секретарь комиссии: </w:t>
      </w:r>
    </w:p>
    <w:p w:rsidR="00A24827" w:rsidRPr="00AA5BD2" w:rsidRDefault="00A24827" w:rsidP="000F5EC2">
      <w:pPr>
        <w:pStyle w:val="BodyTextIndent2"/>
        <w:widowControl w:val="0"/>
        <w:tabs>
          <w:tab w:val="left" w:pos="1134"/>
        </w:tabs>
        <w:spacing w:after="160"/>
        <w:ind w:firstLine="567"/>
        <w:rPr>
          <w:rFonts w:ascii="GHEA Grapalat" w:hAnsi="GHEA Grapalat" w:cs="Sylfaen"/>
          <w:sz w:val="24"/>
          <w:szCs w:val="24"/>
        </w:rPr>
      </w:pPr>
      <w:r w:rsidRPr="00AA5BD2">
        <w:rPr>
          <w:rFonts w:ascii="GHEA Grapalat" w:hAnsi="GHEA Grapalat"/>
          <w:sz w:val="24"/>
          <w:szCs w:val="24"/>
        </w:rPr>
        <w:t>1)</w:t>
      </w:r>
      <w:r w:rsidR="000F5EC2" w:rsidRPr="00AA5BD2">
        <w:rPr>
          <w:rFonts w:ascii="GHEA Grapalat" w:hAnsi="GHEA Grapalat"/>
          <w:sz w:val="24"/>
          <w:szCs w:val="24"/>
        </w:rPr>
        <w:tab/>
      </w:r>
      <w:r w:rsidRPr="00AA5BD2">
        <w:rPr>
          <w:rFonts w:ascii="GHEA Grapalat" w:hAnsi="GHEA Grapalat"/>
          <w:sz w:val="24"/>
          <w:szCs w:val="24"/>
        </w:rPr>
        <w:t>опубликовывает в бюллетене воспроизведенный (отсканированный) с оригинала вариант протокола заседания по вскрытию заявок;</w:t>
      </w:r>
    </w:p>
    <w:p w:rsidR="008B73CD" w:rsidRPr="00AA5BD2" w:rsidRDefault="008B73CD" w:rsidP="000F5EC2">
      <w:pPr>
        <w:pStyle w:val="BodyTextIndent2"/>
        <w:widowControl w:val="0"/>
        <w:tabs>
          <w:tab w:val="left" w:pos="1134"/>
        </w:tabs>
        <w:spacing w:after="160"/>
        <w:ind w:firstLine="567"/>
        <w:rPr>
          <w:rFonts w:ascii="GHEA Grapalat" w:hAnsi="GHEA Grapalat" w:cs="Sylfaen"/>
          <w:sz w:val="24"/>
          <w:szCs w:val="24"/>
        </w:rPr>
      </w:pPr>
      <w:r w:rsidRPr="00AA5BD2">
        <w:rPr>
          <w:rFonts w:ascii="GHEA Grapalat" w:hAnsi="GHEA Grapalat"/>
          <w:sz w:val="24"/>
          <w:szCs w:val="24"/>
        </w:rPr>
        <w:t>2)</w:t>
      </w:r>
      <w:r w:rsidR="000F5EC2" w:rsidRPr="00AA5BD2">
        <w:rPr>
          <w:rFonts w:ascii="GHEA Grapalat" w:hAnsi="GHEA Grapalat"/>
          <w:sz w:val="24"/>
          <w:szCs w:val="24"/>
        </w:rPr>
        <w:tab/>
      </w:r>
      <w:r w:rsidRPr="00AA5BD2">
        <w:rPr>
          <w:rFonts w:ascii="GHEA Grapalat" w:hAnsi="GHEA Grapalat"/>
          <w:sz w:val="24"/>
          <w:szCs w:val="24"/>
        </w:rPr>
        <w:t xml:space="preserve">опубликовывает в бюллетене воспроизведенные (отсканированные) с подписанных им и присутствующими на заседании по вскрытию заявок членами оценочной комиссии оригиналов варианты объявлений об отсутствии конфликта интересов. Те члены комиссии, которые участвуют в работах </w:t>
      </w:r>
      <w:r w:rsidRPr="00AA5BD2">
        <w:rPr>
          <w:rFonts w:ascii="GHEA Grapalat" w:hAnsi="GHEA Grapalat"/>
          <w:sz w:val="24"/>
          <w:szCs w:val="24"/>
        </w:rPr>
        <w:lastRenderedPageBreak/>
        <w:t>комиссии на заседаниях, созываемых после заседания по вскрытию заявок, подписывают предусмотренные настоящим подпунктом объявления, которые секретарь комиссии опубликовывает в бюллетене на следующий рабочий день после их подписания;</w:t>
      </w:r>
    </w:p>
    <w:p w:rsidR="008B73CD" w:rsidRPr="00AA5BD2" w:rsidRDefault="008B73CD" w:rsidP="000F5EC2">
      <w:pPr>
        <w:pStyle w:val="BodyTextIndent2"/>
        <w:widowControl w:val="0"/>
        <w:tabs>
          <w:tab w:val="left" w:pos="1134"/>
        </w:tabs>
        <w:spacing w:after="160"/>
        <w:ind w:firstLine="567"/>
        <w:rPr>
          <w:rFonts w:ascii="GHEA Grapalat" w:hAnsi="GHEA Grapalat" w:cs="Sylfaen"/>
          <w:sz w:val="24"/>
          <w:szCs w:val="24"/>
        </w:rPr>
      </w:pPr>
      <w:r w:rsidRPr="00AA5BD2">
        <w:rPr>
          <w:rFonts w:ascii="GHEA Grapalat" w:hAnsi="GHEA Grapalat"/>
          <w:sz w:val="24"/>
          <w:szCs w:val="24"/>
        </w:rPr>
        <w:t>3)</w:t>
      </w:r>
      <w:r w:rsidR="000F5EC2" w:rsidRPr="00AA5BD2">
        <w:rPr>
          <w:rFonts w:ascii="GHEA Grapalat" w:hAnsi="GHEA Grapalat"/>
          <w:sz w:val="24"/>
          <w:szCs w:val="24"/>
        </w:rPr>
        <w:tab/>
      </w:r>
      <w:r w:rsidRPr="00AA5BD2">
        <w:rPr>
          <w:rFonts w:ascii="GHEA Grapalat" w:hAnsi="GHEA Grapalat"/>
          <w:sz w:val="24"/>
          <w:szCs w:val="24"/>
        </w:rPr>
        <w:t xml:space="preserve">посредством </w:t>
      </w:r>
      <w:r w:rsidR="0090578B" w:rsidRPr="00AA5BD2">
        <w:rPr>
          <w:rFonts w:ascii="GHEA Grapalat" w:hAnsi="GHEA Grapalat"/>
          <w:sz w:val="24"/>
          <w:szCs w:val="24"/>
        </w:rPr>
        <w:t xml:space="preserve">своей </w:t>
      </w:r>
      <w:r w:rsidRPr="00AA5BD2">
        <w:rPr>
          <w:rFonts w:ascii="GHEA Grapalat" w:hAnsi="GHEA Grapalat"/>
          <w:sz w:val="24"/>
          <w:szCs w:val="24"/>
        </w:rPr>
        <w:t>электронной почты</w:t>
      </w:r>
      <w:r w:rsidR="002E5C0F" w:rsidRPr="00AA5BD2">
        <w:rPr>
          <w:rFonts w:ascii="GHEA Grapalat" w:hAnsi="GHEA Grapalat"/>
          <w:sz w:val="24"/>
          <w:szCs w:val="24"/>
        </w:rPr>
        <w:t xml:space="preserve"> указанной в настоящем Приглашении</w:t>
      </w:r>
      <w:r w:rsidRPr="00AA5BD2">
        <w:rPr>
          <w:rFonts w:ascii="GHEA Grapalat" w:hAnsi="GHEA Grapalat"/>
          <w:sz w:val="24"/>
          <w:szCs w:val="24"/>
        </w:rPr>
        <w:t xml:space="preserve"> направляет запрос в Комитет государственных доходов (далее — Комитет) относительно наличия просроченных на день подачи заявки обязательств занявшего первое место участника по части контролируемых налоговым органом доходов, с представлением наименования участника и учетного номера налогоплательщика. При этом указанный в настоящем подпункте запрос направляется на электронную почту по адресу: </w:t>
      </w:r>
      <w:hyperlink r:id="rId8">
        <w:r w:rsidRPr="00AA5BD2">
          <w:rPr>
            <w:rFonts w:ascii="GHEA Grapalat" w:hAnsi="GHEA Grapalat"/>
            <w:sz w:val="24"/>
            <w:szCs w:val="24"/>
          </w:rPr>
          <w:t>Lena_Najaryan@taxservice.am</w:t>
        </w:r>
      </w:hyperlink>
      <w:r w:rsidRPr="00AA5BD2">
        <w:rPr>
          <w:rFonts w:ascii="GHEA Grapalat" w:hAnsi="GHEA Grapalat"/>
          <w:sz w:val="24"/>
          <w:szCs w:val="24"/>
        </w:rPr>
        <w:t xml:space="preserve">в соответствии с формой, предусмотренной Приложением № </w:t>
      </w:r>
      <w:r w:rsidR="002E5C0F" w:rsidRPr="00AA5BD2">
        <w:rPr>
          <w:rFonts w:ascii="GHEA Grapalat" w:hAnsi="GHEA Grapalat"/>
          <w:sz w:val="24"/>
          <w:szCs w:val="24"/>
        </w:rPr>
        <w:t xml:space="preserve">5 </w:t>
      </w:r>
      <w:r w:rsidRPr="00AA5BD2">
        <w:rPr>
          <w:rFonts w:ascii="GHEA Grapalat" w:hAnsi="GHEA Grapalat"/>
          <w:sz w:val="24"/>
          <w:szCs w:val="24"/>
        </w:rPr>
        <w:t xml:space="preserve">к настоящему Приглашению, с одновременным направлением копий электронного письма на электронные почты по адресам: </w:t>
      </w:r>
      <w:hyperlink r:id="rId9">
        <w:r w:rsidRPr="00AA5BD2">
          <w:rPr>
            <w:rFonts w:ascii="GHEA Grapalat" w:hAnsi="GHEA Grapalat"/>
            <w:sz w:val="24"/>
            <w:szCs w:val="24"/>
          </w:rPr>
          <w:t>karine_sargsyan@taxservice.am</w:t>
        </w:r>
      </w:hyperlink>
      <w:r w:rsidRPr="00AA5BD2">
        <w:rPr>
          <w:rFonts w:ascii="GHEA Grapalat" w:hAnsi="GHEA Grapalat"/>
          <w:sz w:val="24"/>
          <w:szCs w:val="24"/>
        </w:rPr>
        <w:t xml:space="preserve">, </w:t>
      </w:r>
      <w:hyperlink r:id="rId10">
        <w:r w:rsidRPr="00AA5BD2">
          <w:rPr>
            <w:rFonts w:ascii="GHEA Grapalat" w:hAnsi="GHEA Grapalat"/>
            <w:sz w:val="24"/>
            <w:szCs w:val="24"/>
          </w:rPr>
          <w:t>gayane_antonyan@taxservice.am</w:t>
        </w:r>
      </w:hyperlink>
      <w:r w:rsidRPr="00AA5BD2">
        <w:rPr>
          <w:rFonts w:ascii="GHEA Grapalat" w:hAnsi="GHEA Grapalat"/>
          <w:sz w:val="24"/>
          <w:szCs w:val="24"/>
        </w:rPr>
        <w:t xml:space="preserve"> и </w:t>
      </w:r>
      <w:hyperlink r:id="rId11">
        <w:r w:rsidRPr="00AA5BD2">
          <w:rPr>
            <w:rFonts w:ascii="GHEA Grapalat" w:hAnsi="GHEA Grapalat"/>
            <w:sz w:val="24"/>
            <w:szCs w:val="24"/>
          </w:rPr>
          <w:t>procurement@minfin.am</w:t>
        </w:r>
      </w:hyperlink>
      <w:r w:rsidRPr="00AA5BD2">
        <w:rPr>
          <w:rFonts w:ascii="GHEA Grapalat" w:hAnsi="GHEA Grapalat"/>
          <w:sz w:val="24"/>
          <w:szCs w:val="24"/>
        </w:rPr>
        <w:t>:</w:t>
      </w:r>
    </w:p>
    <w:p w:rsidR="00F87295" w:rsidRPr="00AA5BD2" w:rsidRDefault="008B73CD" w:rsidP="000F5EC2">
      <w:pPr>
        <w:widowControl w:val="0"/>
        <w:tabs>
          <w:tab w:val="left" w:pos="1134"/>
        </w:tabs>
        <w:spacing w:after="160" w:line="360" w:lineRule="auto"/>
        <w:ind w:firstLine="567"/>
        <w:jc w:val="both"/>
        <w:rPr>
          <w:rFonts w:ascii="GHEA Grapalat" w:hAnsi="GHEA Grapalat" w:cs="Sylfaen"/>
        </w:rPr>
      </w:pPr>
      <w:r w:rsidRPr="00C6146A">
        <w:rPr>
          <w:rFonts w:ascii="GHEA Grapalat" w:hAnsi="GHEA Grapalat"/>
        </w:rPr>
        <w:t>4)</w:t>
      </w:r>
      <w:r w:rsidR="000F5EC2" w:rsidRPr="00C6146A">
        <w:rPr>
          <w:rFonts w:ascii="GHEA Grapalat" w:hAnsi="GHEA Grapalat"/>
        </w:rPr>
        <w:tab/>
      </w:r>
      <w:r w:rsidRPr="00C6146A">
        <w:rPr>
          <w:rFonts w:ascii="GHEA Grapalat" w:hAnsi="GHEA Grapalat"/>
        </w:rPr>
        <w:t xml:space="preserve">посредством </w:t>
      </w:r>
      <w:r w:rsidR="00770249">
        <w:rPr>
          <w:rFonts w:ascii="GHEA Grapalat" w:hAnsi="GHEA Grapalat"/>
        </w:rPr>
        <w:t>электронной почты</w:t>
      </w:r>
      <w:r w:rsidRPr="00C6146A">
        <w:rPr>
          <w:rFonts w:ascii="GHEA Grapalat" w:hAnsi="GHEA Grapalat"/>
        </w:rPr>
        <w:t xml:space="preserve"> направляет занявшему первое место участнику извещение, предлагая в течение трех рабочих дней со дня направления извещения представить по электронной почте полное описание предложенного товара (предложенных товаров). </w:t>
      </w:r>
    </w:p>
    <w:p w:rsidR="00530F97" w:rsidRPr="00AA5BD2" w:rsidRDefault="00FF60C2" w:rsidP="000F5EC2">
      <w:pPr>
        <w:pStyle w:val="norm"/>
        <w:widowControl w:val="0"/>
        <w:tabs>
          <w:tab w:val="left" w:pos="1276"/>
        </w:tabs>
        <w:spacing w:after="160" w:line="360" w:lineRule="auto"/>
        <w:ind w:firstLine="567"/>
        <w:rPr>
          <w:rFonts w:ascii="GHEA Grapalat" w:hAnsi="GHEA Grapalat" w:cs="Sylfaen"/>
          <w:sz w:val="24"/>
          <w:szCs w:val="24"/>
        </w:rPr>
      </w:pPr>
      <w:r w:rsidRPr="00AA5BD2">
        <w:rPr>
          <w:rFonts w:ascii="GHEA Grapalat" w:hAnsi="GHEA Grapalat"/>
          <w:sz w:val="24"/>
          <w:szCs w:val="24"/>
        </w:rPr>
        <w:t>7.1</w:t>
      </w:r>
      <w:r w:rsidR="00612CFF">
        <w:rPr>
          <w:rFonts w:ascii="GHEA Grapalat" w:hAnsi="GHEA Grapalat"/>
          <w:sz w:val="24"/>
          <w:szCs w:val="24"/>
        </w:rPr>
        <w:t>3</w:t>
      </w:r>
      <w:r w:rsidRPr="00AA5BD2">
        <w:rPr>
          <w:rFonts w:ascii="GHEA Grapalat" w:hAnsi="GHEA Grapalat"/>
          <w:sz w:val="24"/>
          <w:szCs w:val="24"/>
        </w:rPr>
        <w:t>.</w:t>
      </w:r>
      <w:r w:rsidR="000F5EC2" w:rsidRPr="00AA5BD2">
        <w:rPr>
          <w:rFonts w:ascii="GHEA Grapalat" w:hAnsi="GHEA Grapalat"/>
          <w:sz w:val="24"/>
          <w:szCs w:val="24"/>
        </w:rPr>
        <w:tab/>
      </w:r>
      <w:r w:rsidRPr="00AA5BD2">
        <w:rPr>
          <w:rFonts w:ascii="GHEA Grapalat" w:hAnsi="GHEA Grapalat"/>
          <w:sz w:val="24"/>
          <w:szCs w:val="24"/>
        </w:rPr>
        <w:t>Занявший первое место участник отправляет установленные подпунктом 4 пункта 7.1</w:t>
      </w:r>
      <w:r w:rsidR="00752C74">
        <w:rPr>
          <w:rFonts w:ascii="GHEA Grapalat" w:hAnsi="GHEA Grapalat"/>
          <w:sz w:val="24"/>
          <w:szCs w:val="24"/>
        </w:rPr>
        <w:t>2</w:t>
      </w:r>
      <w:r w:rsidRPr="00AA5BD2">
        <w:rPr>
          <w:rFonts w:ascii="GHEA Grapalat" w:hAnsi="GHEA Grapalat"/>
          <w:sz w:val="24"/>
          <w:szCs w:val="24"/>
        </w:rPr>
        <w:t xml:space="preserve"> настоящего приглашения документы в указанный в том же пункте срок на электронный адрес секретаря комиссии, предусмотренный настоящим приглашением. Секретарь обязан в день получения документов, указанных в настоящем пункте, подтвердить факт их получения, отправив подтверждение со своей электронной почты, указанной в настоящем приглашении, на электронную почт</w:t>
      </w:r>
      <w:r w:rsidR="000F5EC2" w:rsidRPr="00AA5BD2">
        <w:rPr>
          <w:rFonts w:ascii="GHEA Grapalat" w:hAnsi="GHEA Grapalat"/>
          <w:sz w:val="24"/>
          <w:szCs w:val="24"/>
        </w:rPr>
        <w:t>у участника.</w:t>
      </w:r>
    </w:p>
    <w:p w:rsidR="00981D8D" w:rsidRDefault="00FF60C2" w:rsidP="000F5EC2">
      <w:pPr>
        <w:widowControl w:val="0"/>
        <w:tabs>
          <w:tab w:val="left" w:pos="1276"/>
        </w:tabs>
        <w:spacing w:after="160" w:line="360" w:lineRule="auto"/>
        <w:ind w:firstLine="567"/>
        <w:jc w:val="both"/>
        <w:rPr>
          <w:rFonts w:ascii="GHEA Grapalat" w:hAnsi="GHEA Grapalat"/>
        </w:rPr>
      </w:pPr>
      <w:r w:rsidRPr="00C6146A">
        <w:rPr>
          <w:rFonts w:ascii="GHEA Grapalat" w:hAnsi="GHEA Grapalat"/>
        </w:rPr>
        <w:t>7.1</w:t>
      </w:r>
      <w:r w:rsidR="00612CFF">
        <w:rPr>
          <w:rFonts w:ascii="GHEA Grapalat" w:hAnsi="GHEA Grapalat"/>
        </w:rPr>
        <w:t>4</w:t>
      </w:r>
      <w:r w:rsidR="008818E3" w:rsidRPr="00C6146A">
        <w:rPr>
          <w:rFonts w:ascii="GHEA Grapalat" w:hAnsi="GHEA Grapalat"/>
        </w:rPr>
        <w:t>.</w:t>
      </w:r>
      <w:r w:rsidR="000F5EC2" w:rsidRPr="00C6146A">
        <w:rPr>
          <w:rFonts w:ascii="GHEA Grapalat" w:hAnsi="GHEA Grapalat"/>
        </w:rPr>
        <w:tab/>
      </w:r>
      <w:r w:rsidRPr="00C6146A">
        <w:rPr>
          <w:rFonts w:ascii="GHEA Grapalat" w:hAnsi="GHEA Grapalat"/>
        </w:rPr>
        <w:t>Комитет в течение трех рабочих дней со дня получения запроса, предусмотренного подпунктом 3 пункта 7.1</w:t>
      </w:r>
      <w:r w:rsidR="00752C74">
        <w:rPr>
          <w:rFonts w:ascii="GHEA Grapalat" w:hAnsi="GHEA Grapalat"/>
        </w:rPr>
        <w:t>2</w:t>
      </w:r>
      <w:r w:rsidRPr="00C6146A">
        <w:rPr>
          <w:rFonts w:ascii="GHEA Grapalat" w:hAnsi="GHEA Grapalat"/>
        </w:rPr>
        <w:t xml:space="preserve"> части 1 настоящего Приглашения, посредством электронной почты предоставляет заказчику информацию о запросе в соответствии с формой, предусмотренной Приложением № </w:t>
      </w:r>
      <w:r w:rsidR="00B76E7F" w:rsidRPr="00C6146A">
        <w:rPr>
          <w:rFonts w:ascii="GHEA Grapalat" w:hAnsi="GHEA Grapalat"/>
        </w:rPr>
        <w:t xml:space="preserve">6 </w:t>
      </w:r>
      <w:r w:rsidRPr="00C6146A">
        <w:rPr>
          <w:rFonts w:ascii="GHEA Grapalat" w:hAnsi="GHEA Grapalat"/>
        </w:rPr>
        <w:t xml:space="preserve">к настоящему Приглашению. Если информация от Комитета не поступает в </w:t>
      </w:r>
      <w:r w:rsidRPr="00C6146A">
        <w:rPr>
          <w:rFonts w:ascii="GHEA Grapalat" w:hAnsi="GHEA Grapalat"/>
        </w:rPr>
        <w:lastRenderedPageBreak/>
        <w:t>установленный настоящим пунктом срок, то представленные участником объявления считаются соответствующими действительности.</w:t>
      </w:r>
    </w:p>
    <w:p w:rsidR="009C4131" w:rsidRPr="00AA5BD2" w:rsidRDefault="00FF60C2" w:rsidP="000F5EC2">
      <w:pPr>
        <w:widowControl w:val="0"/>
        <w:tabs>
          <w:tab w:val="left" w:pos="1276"/>
        </w:tabs>
        <w:spacing w:after="160" w:line="360" w:lineRule="auto"/>
        <w:ind w:firstLine="567"/>
        <w:jc w:val="both"/>
        <w:rPr>
          <w:rFonts w:ascii="GHEA Grapalat" w:hAnsi="GHEA Grapalat"/>
        </w:rPr>
      </w:pPr>
      <w:r w:rsidRPr="00C6146A">
        <w:rPr>
          <w:rFonts w:ascii="GHEA Grapalat" w:hAnsi="GHEA Grapalat"/>
        </w:rPr>
        <w:t xml:space="preserve"> </w:t>
      </w:r>
      <w:r w:rsidR="008769B4" w:rsidRPr="00C6146A">
        <w:rPr>
          <w:rFonts w:ascii="GHEA Grapalat" w:hAnsi="GHEA Grapalat"/>
        </w:rPr>
        <w:t>7.1</w:t>
      </w:r>
      <w:r w:rsidR="00EE071C">
        <w:rPr>
          <w:rFonts w:ascii="GHEA Grapalat" w:hAnsi="GHEA Grapalat"/>
        </w:rPr>
        <w:t>5</w:t>
      </w:r>
      <w:r w:rsidR="008818E3" w:rsidRPr="00C6146A">
        <w:rPr>
          <w:rFonts w:ascii="GHEA Grapalat" w:hAnsi="GHEA Grapalat"/>
        </w:rPr>
        <w:t>.</w:t>
      </w:r>
      <w:r w:rsidR="000F5EC2" w:rsidRPr="00C6146A">
        <w:rPr>
          <w:rFonts w:ascii="GHEA Grapalat" w:hAnsi="GHEA Grapalat"/>
        </w:rPr>
        <w:tab/>
      </w:r>
      <w:r w:rsidR="008769B4" w:rsidRPr="00C6146A">
        <w:rPr>
          <w:rFonts w:ascii="GHEA Grapalat" w:hAnsi="GHEA Grapalat"/>
        </w:rPr>
        <w:t xml:space="preserve">Заказчик в течение пяти рабочих дней, следующих за днем возникновения оснований, предусмотренных пунктом 6 части 1 статьи 6 Закона, в письменной форме направляет данные этого участника — с соответствующими основаниями — в уполномоченный орган, который в течение пяти рабочих дней после </w:t>
      </w:r>
      <w:r w:rsidR="008E3A3D" w:rsidRPr="00C6146A">
        <w:rPr>
          <w:rFonts w:ascii="GHEA Grapalat" w:hAnsi="GHEA Grapalat"/>
        </w:rPr>
        <w:t xml:space="preserve">их </w:t>
      </w:r>
      <w:r w:rsidR="008769B4" w:rsidRPr="00C6146A">
        <w:rPr>
          <w:rFonts w:ascii="GHEA Grapalat" w:hAnsi="GHEA Grapalat"/>
        </w:rPr>
        <w:t>получения</w:t>
      </w:r>
      <w:r w:rsidR="001339D6" w:rsidRPr="00C6146A">
        <w:rPr>
          <w:rFonts w:ascii="GHEA Grapalat" w:hAnsi="GHEA Grapalat"/>
          <w:lang w:val="hy-AM"/>
        </w:rPr>
        <w:t xml:space="preserve"> </w:t>
      </w:r>
      <w:r w:rsidR="001339D6" w:rsidRPr="00C6146A">
        <w:rPr>
          <w:rFonts w:ascii="GHEA Grapalat" w:hAnsi="GHEA Grapalat"/>
        </w:rPr>
        <w:t xml:space="preserve">инициирует процедуру включения данного участника в список участников, не имеющих права участвовать в процессе закупок </w:t>
      </w:r>
      <w:r w:rsidR="008769B4" w:rsidRPr="00C6146A">
        <w:rPr>
          <w:rFonts w:ascii="GHEA Grapalat" w:hAnsi="GHEA Grapalat"/>
        </w:rPr>
        <w:t xml:space="preserve">. При этом если представленное по заявке объявление участника о том, что он имеет право на участие в предусмотренных приглашением закупках, квалифицируется как не соответствующее действительности либо участник или занявший первое место участник в установленные </w:t>
      </w:r>
      <w:r w:rsidR="002516AF" w:rsidRPr="00C6146A">
        <w:rPr>
          <w:rFonts w:ascii="GHEA Grapalat" w:hAnsi="GHEA Grapalat"/>
        </w:rPr>
        <w:t xml:space="preserve">Настоящим </w:t>
      </w:r>
      <w:r w:rsidR="008769B4" w:rsidRPr="00C6146A">
        <w:rPr>
          <w:rFonts w:ascii="GHEA Grapalat" w:hAnsi="GHEA Grapalat"/>
        </w:rPr>
        <w:t>приглашением сроки и порядке не представляет предусмотренные приглашением документы, то это обстоятельство считается нарушением обязательства, принятого в рамках процесса закупки.</w:t>
      </w:r>
    </w:p>
    <w:p w:rsidR="00E47FC5" w:rsidRPr="00AA5BD2" w:rsidRDefault="00FF60C2" w:rsidP="000F5EC2">
      <w:pPr>
        <w:pStyle w:val="BodyTextIndent2"/>
        <w:widowControl w:val="0"/>
        <w:tabs>
          <w:tab w:val="left" w:pos="1276"/>
        </w:tabs>
        <w:spacing w:after="160"/>
        <w:ind w:firstLine="567"/>
        <w:rPr>
          <w:rFonts w:ascii="GHEA Grapalat" w:hAnsi="GHEA Grapalat"/>
          <w:sz w:val="24"/>
          <w:szCs w:val="24"/>
        </w:rPr>
      </w:pPr>
      <w:r w:rsidRPr="00AA5BD2">
        <w:rPr>
          <w:rFonts w:ascii="GHEA Grapalat" w:hAnsi="GHEA Grapalat"/>
          <w:sz w:val="24"/>
          <w:szCs w:val="24"/>
        </w:rPr>
        <w:t>7.1</w:t>
      </w:r>
      <w:r w:rsidR="00C52FC7">
        <w:rPr>
          <w:rFonts w:ascii="GHEA Grapalat" w:hAnsi="GHEA Grapalat"/>
          <w:sz w:val="24"/>
          <w:szCs w:val="24"/>
        </w:rPr>
        <w:t>6</w:t>
      </w:r>
      <w:r w:rsidR="008818E3" w:rsidRPr="00AA5BD2">
        <w:rPr>
          <w:rFonts w:ascii="GHEA Grapalat" w:hAnsi="GHEA Grapalat"/>
          <w:sz w:val="24"/>
          <w:szCs w:val="24"/>
        </w:rPr>
        <w:t>.</w:t>
      </w:r>
      <w:r w:rsidR="000F5EC2" w:rsidRPr="00AA5BD2">
        <w:rPr>
          <w:rFonts w:ascii="GHEA Grapalat" w:hAnsi="GHEA Grapalat"/>
          <w:sz w:val="24"/>
          <w:szCs w:val="24"/>
        </w:rPr>
        <w:tab/>
      </w:r>
      <w:r w:rsidRPr="00AA5BD2">
        <w:rPr>
          <w:rFonts w:ascii="GHEA Grapalat" w:hAnsi="GHEA Grapalat"/>
          <w:sz w:val="24"/>
          <w:szCs w:val="24"/>
        </w:rPr>
        <w:t>В рабочий день, следующий за истечением предусмотренного пунктом 7.1</w:t>
      </w:r>
      <w:r w:rsidR="00C52FC7">
        <w:rPr>
          <w:rFonts w:ascii="GHEA Grapalat" w:hAnsi="GHEA Grapalat"/>
          <w:sz w:val="24"/>
          <w:szCs w:val="24"/>
        </w:rPr>
        <w:t>4</w:t>
      </w:r>
      <w:r w:rsidRPr="00AA5BD2">
        <w:rPr>
          <w:rFonts w:ascii="GHEA Grapalat" w:hAnsi="GHEA Grapalat"/>
          <w:sz w:val="24"/>
          <w:szCs w:val="24"/>
        </w:rPr>
        <w:t xml:space="preserve"> части 1 настоящего приглашения срока </w:t>
      </w:r>
      <w:r w:rsidR="00775162" w:rsidRPr="00AA5BD2">
        <w:rPr>
          <w:rFonts w:ascii="GHEA Grapalat" w:hAnsi="GHEA Grapalat"/>
          <w:sz w:val="24"/>
          <w:szCs w:val="24"/>
        </w:rPr>
        <w:t xml:space="preserve"> получения </w:t>
      </w:r>
      <w:r w:rsidRPr="00AA5BD2">
        <w:rPr>
          <w:rFonts w:ascii="GHEA Grapalat" w:hAnsi="GHEA Grapalat"/>
          <w:sz w:val="24"/>
          <w:szCs w:val="24"/>
        </w:rPr>
        <w:t xml:space="preserve">информации из Комитета, секретарь в электронной форме предоставляет членам комиссии одновременно по два экземпляра оценочных листов, полученную из Комитета информацию и полное описание товара, представленного занявшим первое место участником. Заседание по утверждению результатов оценки созывается </w:t>
      </w:r>
      <w:r w:rsidR="007B5B60" w:rsidRPr="00AA5BD2">
        <w:rPr>
          <w:rFonts w:ascii="GHEA Grapalat" w:hAnsi="GHEA Grapalat"/>
          <w:sz w:val="24"/>
          <w:szCs w:val="24"/>
        </w:rPr>
        <w:t>в сроки, установленные пунктом 7.2 части 1 настоящего приглашения</w:t>
      </w:r>
      <w:r w:rsidRPr="00AA5BD2">
        <w:rPr>
          <w:rFonts w:ascii="GHEA Grapalat" w:hAnsi="GHEA Grapalat"/>
          <w:sz w:val="24"/>
          <w:szCs w:val="24"/>
        </w:rPr>
        <w:t>. При этом, комиссия оценивает также соответствие полного описания представленного товара требованиям настоящего приглашения, а в случае обнаружения несоответствий эти несоответствия полного описания товара в отношении требований настоящего приглашения в обязательном порядке и подробно приводятся в протоколе заседания комиссии.</w:t>
      </w:r>
    </w:p>
    <w:p w:rsidR="0045258A" w:rsidRPr="00C6146A" w:rsidRDefault="00844E27" w:rsidP="00D5376F">
      <w:pPr>
        <w:spacing w:line="360" w:lineRule="auto"/>
        <w:ind w:firstLine="567"/>
        <w:jc w:val="both"/>
        <w:rPr>
          <w:rFonts w:ascii="GHEA Grapalat" w:hAnsi="GHEA Grapalat"/>
        </w:rPr>
      </w:pPr>
      <w:r w:rsidRPr="00AA5BD2">
        <w:rPr>
          <w:rFonts w:ascii="GHEA Grapalat" w:hAnsi="GHEA Grapalat"/>
        </w:rPr>
        <w:t>7.1</w:t>
      </w:r>
      <w:r w:rsidR="005B2039">
        <w:rPr>
          <w:rFonts w:ascii="GHEA Grapalat" w:hAnsi="GHEA Grapalat"/>
        </w:rPr>
        <w:t>7</w:t>
      </w:r>
      <w:r w:rsidRPr="00AA5BD2">
        <w:rPr>
          <w:rFonts w:ascii="GHEA Grapalat" w:hAnsi="GHEA Grapalat"/>
        </w:rPr>
        <w:t>.</w:t>
      </w:r>
      <w:r w:rsidR="0045258A" w:rsidRPr="00AA5BD2">
        <w:rPr>
          <w:rFonts w:ascii="GHEA Grapalat" w:hAnsi="GHEA Grapalat"/>
        </w:rPr>
        <w:t xml:space="preserve"> </w:t>
      </w:r>
      <w:r w:rsidR="00BC274D" w:rsidRPr="00C6146A">
        <w:rPr>
          <w:rFonts w:ascii="GHEA Grapalat" w:hAnsi="GHEA Grapalat"/>
        </w:rPr>
        <w:t xml:space="preserve">В </w:t>
      </w:r>
      <w:r w:rsidR="0045258A" w:rsidRPr="00C6146A">
        <w:rPr>
          <w:rFonts w:ascii="GHEA Grapalat" w:hAnsi="GHEA Grapalat"/>
        </w:rPr>
        <w:t xml:space="preserve">случае фиксирования несоответствий требованиям приглашения в результате оценки предоставленной </w:t>
      </w:r>
      <w:r w:rsidR="007E6CA1" w:rsidRPr="00C6146A">
        <w:rPr>
          <w:rFonts w:ascii="GHEA Grapalat" w:hAnsi="GHEA Grapalat"/>
        </w:rPr>
        <w:t>К</w:t>
      </w:r>
      <w:r w:rsidR="0045258A" w:rsidRPr="00C6146A">
        <w:rPr>
          <w:rFonts w:ascii="GHEA Grapalat" w:hAnsi="GHEA Grapalat"/>
        </w:rPr>
        <w:t xml:space="preserve">омитетом информации или полного описания товара, представленного занявшим первое место участником, а также непредставления занявшим первое место участником полного описания товара, секретарь комиссии в тот же день </w:t>
      </w:r>
      <w:r w:rsidR="00B81EEA">
        <w:rPr>
          <w:rFonts w:ascii="GHEA Grapalat" w:hAnsi="GHEA Grapalat"/>
        </w:rPr>
        <w:t>в электронной форме</w:t>
      </w:r>
      <w:r w:rsidR="0045258A" w:rsidRPr="00C6146A">
        <w:rPr>
          <w:rFonts w:ascii="GHEA Grapalat" w:hAnsi="GHEA Grapalat"/>
        </w:rPr>
        <w:t xml:space="preserve"> </w:t>
      </w:r>
      <w:r w:rsidR="00910C3E" w:rsidRPr="00C6146A">
        <w:rPr>
          <w:rFonts w:ascii="GHEA Grapalat" w:hAnsi="GHEA Grapalat"/>
        </w:rPr>
        <w:t>извещает</w:t>
      </w:r>
      <w:r w:rsidR="0045258A" w:rsidRPr="00C6146A">
        <w:rPr>
          <w:rFonts w:ascii="GHEA Grapalat" w:hAnsi="GHEA Grapalat"/>
        </w:rPr>
        <w:t xml:space="preserve"> участника, </w:t>
      </w:r>
      <w:r w:rsidR="0045258A" w:rsidRPr="00C6146A">
        <w:rPr>
          <w:rFonts w:ascii="GHEA Grapalat" w:hAnsi="GHEA Grapalat"/>
        </w:rPr>
        <w:lastRenderedPageBreak/>
        <w:t>занявшего первое место, предлагая исправить несоответствие в течение трех рабочих дней.</w:t>
      </w:r>
    </w:p>
    <w:p w:rsidR="005F53AD" w:rsidRPr="00C6146A" w:rsidRDefault="005F53AD" w:rsidP="00D5376F">
      <w:pPr>
        <w:spacing w:line="360" w:lineRule="auto"/>
        <w:ind w:firstLine="567"/>
        <w:jc w:val="both"/>
        <w:rPr>
          <w:rFonts w:ascii="GHEA Grapalat" w:hAnsi="GHEA Grapalat"/>
        </w:rPr>
      </w:pPr>
      <w:r w:rsidRPr="00C6146A">
        <w:rPr>
          <w:rFonts w:ascii="GHEA Grapalat" w:hAnsi="GHEA Grapalat"/>
        </w:rPr>
        <w:t>При этом, если несоответствие было зафиксировано</w:t>
      </w:r>
    </w:p>
    <w:p w:rsidR="005F53AD" w:rsidRPr="00C6146A" w:rsidRDefault="005F53AD" w:rsidP="00D5376F">
      <w:pPr>
        <w:spacing w:line="360" w:lineRule="auto"/>
        <w:ind w:firstLine="567"/>
        <w:jc w:val="both"/>
        <w:rPr>
          <w:rFonts w:ascii="GHEA Grapalat" w:hAnsi="GHEA Grapalat"/>
        </w:rPr>
      </w:pPr>
      <w:r w:rsidRPr="00C6146A">
        <w:rPr>
          <w:rFonts w:ascii="GHEA Grapalat" w:hAnsi="GHEA Grapalat"/>
        </w:rPr>
        <w:t xml:space="preserve">• в результате информации, полученной от </w:t>
      </w:r>
      <w:r w:rsidR="0001587B" w:rsidRPr="00C6146A">
        <w:rPr>
          <w:rFonts w:ascii="GHEA Grapalat" w:hAnsi="GHEA Grapalat"/>
        </w:rPr>
        <w:t>К</w:t>
      </w:r>
      <w:r w:rsidRPr="00C6146A">
        <w:rPr>
          <w:rFonts w:ascii="GHEA Grapalat" w:hAnsi="GHEA Grapalat"/>
        </w:rPr>
        <w:t xml:space="preserve">омитета, к указанному в настоящем пункте </w:t>
      </w:r>
      <w:r w:rsidR="0001587B" w:rsidRPr="00C6146A">
        <w:rPr>
          <w:rFonts w:ascii="GHEA Grapalat" w:hAnsi="GHEA Grapalat"/>
        </w:rPr>
        <w:t>изве</w:t>
      </w:r>
      <w:r w:rsidR="00EE03AF" w:rsidRPr="00C6146A">
        <w:rPr>
          <w:rFonts w:ascii="GHEA Grapalat" w:hAnsi="GHEA Grapalat"/>
        </w:rPr>
        <w:t>щ</w:t>
      </w:r>
      <w:r w:rsidRPr="00C6146A">
        <w:rPr>
          <w:rFonts w:ascii="GHEA Grapalat" w:hAnsi="GHEA Grapalat"/>
        </w:rPr>
        <w:t xml:space="preserve">нию прилагается также </w:t>
      </w:r>
      <w:r w:rsidR="00E2702D" w:rsidRPr="00AA5BD2">
        <w:rPr>
          <w:rFonts w:ascii="GHEA Grapalat" w:hAnsi="GHEA Grapalat"/>
        </w:rPr>
        <w:t>воспроизведенн</w:t>
      </w:r>
      <w:r w:rsidR="00035281" w:rsidRPr="00DB4E0F">
        <w:rPr>
          <w:rFonts w:ascii="GHEA Grapalat" w:hAnsi="GHEA Grapalat"/>
        </w:rPr>
        <w:t>ый</w:t>
      </w:r>
      <w:r w:rsidRPr="00C6146A">
        <w:rPr>
          <w:rFonts w:ascii="GHEA Grapalat" w:hAnsi="GHEA Grapalat"/>
        </w:rPr>
        <w:t>(отсканированн</w:t>
      </w:r>
      <w:r w:rsidR="00035281" w:rsidRPr="00AA5BD2">
        <w:rPr>
          <w:rFonts w:ascii="GHEA Grapalat" w:hAnsi="GHEA Grapalat"/>
        </w:rPr>
        <w:t>ый</w:t>
      </w:r>
      <w:r w:rsidRPr="00C6146A">
        <w:rPr>
          <w:rFonts w:ascii="GHEA Grapalat" w:hAnsi="GHEA Grapalat"/>
        </w:rPr>
        <w:t xml:space="preserve">) </w:t>
      </w:r>
      <w:r w:rsidR="00E2702D" w:rsidRPr="00AA5BD2">
        <w:rPr>
          <w:rFonts w:ascii="GHEA Grapalat" w:hAnsi="GHEA Grapalat"/>
        </w:rPr>
        <w:t xml:space="preserve">с оригинала </w:t>
      </w:r>
      <w:r w:rsidR="00035281" w:rsidRPr="00AA5BD2">
        <w:rPr>
          <w:rFonts w:ascii="GHEA Grapalat" w:hAnsi="GHEA Grapalat"/>
        </w:rPr>
        <w:t>вариант</w:t>
      </w:r>
      <w:r w:rsidRPr="00C6146A">
        <w:rPr>
          <w:rFonts w:ascii="GHEA Grapalat" w:hAnsi="GHEA Grapalat"/>
        </w:rPr>
        <w:t xml:space="preserve"> документа, содержащего информацию, предоставленную </w:t>
      </w:r>
      <w:r w:rsidR="000F7ED7" w:rsidRPr="00C6146A">
        <w:rPr>
          <w:rFonts w:ascii="GHEA Grapalat" w:hAnsi="GHEA Grapalat"/>
        </w:rPr>
        <w:t>К</w:t>
      </w:r>
      <w:r w:rsidRPr="00C6146A">
        <w:rPr>
          <w:rFonts w:ascii="GHEA Grapalat" w:hAnsi="GHEA Grapalat"/>
        </w:rPr>
        <w:t>омитетом;</w:t>
      </w:r>
    </w:p>
    <w:p w:rsidR="005F53AD" w:rsidRPr="00C6146A" w:rsidRDefault="005F53AD" w:rsidP="00D5376F">
      <w:pPr>
        <w:spacing w:line="360" w:lineRule="auto"/>
        <w:ind w:firstLine="567"/>
        <w:jc w:val="both"/>
        <w:rPr>
          <w:rFonts w:ascii="GHEA Grapalat" w:hAnsi="GHEA Grapalat"/>
        </w:rPr>
      </w:pPr>
      <w:r w:rsidRPr="00C6146A">
        <w:rPr>
          <w:rFonts w:ascii="GHEA Grapalat" w:hAnsi="GHEA Grapalat"/>
        </w:rPr>
        <w:t xml:space="preserve">• в результате оценки полного описания представленного товара, к указанному в настоящем пункте </w:t>
      </w:r>
      <w:r w:rsidR="00BD447A" w:rsidRPr="00AA5BD2">
        <w:rPr>
          <w:rFonts w:ascii="GHEA Grapalat" w:hAnsi="GHEA Grapalat"/>
        </w:rPr>
        <w:t>извещнию</w:t>
      </w:r>
      <w:r w:rsidR="00BD447A" w:rsidRPr="00C6146A">
        <w:rPr>
          <w:rFonts w:ascii="GHEA Grapalat" w:hAnsi="GHEA Grapalat"/>
        </w:rPr>
        <w:t xml:space="preserve"> </w:t>
      </w:r>
      <w:r w:rsidRPr="00C6146A">
        <w:rPr>
          <w:rFonts w:ascii="GHEA Grapalat" w:hAnsi="GHEA Grapalat"/>
        </w:rPr>
        <w:t xml:space="preserve"> прилагается также </w:t>
      </w:r>
      <w:r w:rsidR="000233F0" w:rsidRPr="00AA5BD2">
        <w:rPr>
          <w:rFonts w:ascii="GHEA Grapalat" w:hAnsi="GHEA Grapalat"/>
        </w:rPr>
        <w:t xml:space="preserve">воспроизведенный </w:t>
      </w:r>
      <w:r w:rsidRPr="00C6146A">
        <w:rPr>
          <w:rFonts w:ascii="GHEA Grapalat" w:hAnsi="GHEA Grapalat"/>
        </w:rPr>
        <w:t>(отсканированн</w:t>
      </w:r>
      <w:r w:rsidR="000233F0" w:rsidRPr="00AA5BD2">
        <w:rPr>
          <w:rFonts w:ascii="GHEA Grapalat" w:hAnsi="GHEA Grapalat"/>
        </w:rPr>
        <w:t>ый</w:t>
      </w:r>
      <w:r w:rsidRPr="00C6146A">
        <w:rPr>
          <w:rFonts w:ascii="GHEA Grapalat" w:hAnsi="GHEA Grapalat"/>
        </w:rPr>
        <w:t xml:space="preserve">) </w:t>
      </w:r>
      <w:r w:rsidR="00FA2B74" w:rsidRPr="00AA5BD2">
        <w:rPr>
          <w:rFonts w:ascii="GHEA Grapalat" w:hAnsi="GHEA Grapalat"/>
        </w:rPr>
        <w:t xml:space="preserve">с оригинала </w:t>
      </w:r>
      <w:r w:rsidR="00230713" w:rsidRPr="00AA5BD2">
        <w:rPr>
          <w:rFonts w:ascii="GHEA Grapalat" w:hAnsi="GHEA Grapalat"/>
        </w:rPr>
        <w:t>вариант</w:t>
      </w:r>
      <w:r w:rsidRPr="00C6146A">
        <w:rPr>
          <w:rFonts w:ascii="GHEA Grapalat" w:hAnsi="GHEA Grapalat"/>
        </w:rPr>
        <w:t xml:space="preserve"> протокола заседания комиссии.</w:t>
      </w:r>
    </w:p>
    <w:p w:rsidR="0045258A" w:rsidRPr="00C6146A" w:rsidRDefault="0045258A" w:rsidP="00C6146A">
      <w:pPr>
        <w:jc w:val="both"/>
        <w:rPr>
          <w:rFonts w:ascii="GHEA Grapalat" w:hAnsi="GHEA Grapalat"/>
        </w:rPr>
      </w:pPr>
    </w:p>
    <w:p w:rsidR="00267FF4" w:rsidRPr="00C6146A" w:rsidRDefault="0045258A" w:rsidP="00A5318E">
      <w:pPr>
        <w:spacing w:line="360" w:lineRule="auto"/>
        <w:ind w:firstLine="567"/>
        <w:jc w:val="both"/>
        <w:rPr>
          <w:rFonts w:ascii="GHEA Grapalat" w:hAnsi="GHEA Grapalat"/>
        </w:rPr>
      </w:pPr>
      <w:r w:rsidRPr="00C6146A">
        <w:rPr>
          <w:rFonts w:ascii="GHEA Grapalat" w:hAnsi="GHEA Grapalat"/>
        </w:rPr>
        <w:t>7.1</w:t>
      </w:r>
      <w:r w:rsidR="005855ED">
        <w:rPr>
          <w:rFonts w:ascii="GHEA Grapalat" w:hAnsi="GHEA Grapalat"/>
        </w:rPr>
        <w:t>8</w:t>
      </w:r>
      <w:r w:rsidRPr="00C6146A">
        <w:rPr>
          <w:rFonts w:ascii="GHEA Grapalat" w:hAnsi="GHEA Grapalat"/>
        </w:rPr>
        <w:t xml:space="preserve"> </w:t>
      </w:r>
      <w:r w:rsidR="00267FF4" w:rsidRPr="00AA5BD2">
        <w:rPr>
          <w:rFonts w:ascii="GHEA Grapalat" w:hAnsi="GHEA Grapalat"/>
        </w:rPr>
        <w:t>Если занявший первое место участник в установленны</w:t>
      </w:r>
      <w:r w:rsidR="00267FF4" w:rsidRPr="00C6146A">
        <w:rPr>
          <w:rFonts w:ascii="GHEA Grapalat" w:hAnsi="GHEA Grapalat"/>
        </w:rPr>
        <w:t>й пунктом 7.1</w:t>
      </w:r>
      <w:r w:rsidR="005855ED">
        <w:rPr>
          <w:rFonts w:ascii="GHEA Grapalat" w:hAnsi="GHEA Grapalat"/>
        </w:rPr>
        <w:t>7</w:t>
      </w:r>
      <w:r w:rsidR="00267FF4" w:rsidRPr="00C6146A">
        <w:rPr>
          <w:rFonts w:ascii="GHEA Grapalat" w:hAnsi="GHEA Grapalat"/>
        </w:rPr>
        <w:t xml:space="preserve"> части 1 настоящего приглашения</w:t>
      </w:r>
      <w:r w:rsidR="00267FF4" w:rsidRPr="00AA5BD2">
        <w:rPr>
          <w:rFonts w:ascii="GHEA Grapalat" w:hAnsi="GHEA Grapalat"/>
        </w:rPr>
        <w:t xml:space="preserve"> </w:t>
      </w:r>
      <w:r w:rsidR="00267FF4" w:rsidRPr="00C6146A">
        <w:rPr>
          <w:rFonts w:ascii="GHEA Grapalat" w:hAnsi="GHEA Grapalat"/>
        </w:rPr>
        <w:t>срок</w:t>
      </w:r>
      <w:r w:rsidR="00760E76">
        <w:rPr>
          <w:rFonts w:ascii="GHEA Grapalat" w:hAnsi="GHEA Grapalat"/>
        </w:rPr>
        <w:t>:</w:t>
      </w:r>
    </w:p>
    <w:p w:rsidR="0045258A" w:rsidRPr="00C6146A" w:rsidRDefault="00553501" w:rsidP="00A5318E">
      <w:pPr>
        <w:spacing w:line="360" w:lineRule="auto"/>
        <w:ind w:firstLine="567"/>
        <w:jc w:val="both"/>
        <w:rPr>
          <w:rFonts w:ascii="GHEA Grapalat" w:hAnsi="GHEA Grapalat"/>
        </w:rPr>
      </w:pPr>
      <w:r w:rsidRPr="00AA5BD2">
        <w:rPr>
          <w:rFonts w:ascii="GHEA Grapalat" w:hAnsi="GHEA Grapalat"/>
        </w:rPr>
        <w:t xml:space="preserve">1) </w:t>
      </w:r>
      <w:r w:rsidR="00267FF4" w:rsidRPr="00DB4E0F">
        <w:rPr>
          <w:rFonts w:ascii="GHEA Grapalat" w:hAnsi="GHEA Grapalat"/>
        </w:rPr>
        <w:t>исправляет зафиксированное несоответствие</w:t>
      </w:r>
      <w:r w:rsidR="00267FF4" w:rsidRPr="00C6146A">
        <w:rPr>
          <w:rFonts w:ascii="GHEA Grapalat" w:hAnsi="GHEA Grapalat"/>
        </w:rPr>
        <w:t>-</w:t>
      </w:r>
      <w:r w:rsidRPr="00AA5BD2">
        <w:rPr>
          <w:rFonts w:ascii="GHEA Grapalat" w:hAnsi="GHEA Grapalat"/>
        </w:rPr>
        <w:t xml:space="preserve"> </w:t>
      </w:r>
      <w:r w:rsidRPr="00DB4E0F">
        <w:rPr>
          <w:rFonts w:ascii="GHEA Grapalat" w:hAnsi="GHEA Grapalat"/>
        </w:rPr>
        <w:t>заявка оценивается удовлетворительно и участник, занявший первое место, объяв</w:t>
      </w:r>
      <w:r w:rsidRPr="00AA5BD2">
        <w:rPr>
          <w:rFonts w:ascii="GHEA Grapalat" w:hAnsi="GHEA Grapalat"/>
        </w:rPr>
        <w:t>ляется отобранным участником</w:t>
      </w:r>
      <w:r w:rsidR="00267FF4" w:rsidRPr="00C6146A">
        <w:rPr>
          <w:rFonts w:ascii="GHEA Grapalat" w:hAnsi="GHEA Grapalat"/>
        </w:rPr>
        <w:t>.</w:t>
      </w:r>
      <w:r w:rsidR="0045258A" w:rsidRPr="00C6146A">
        <w:rPr>
          <w:rFonts w:ascii="GHEA Grapalat" w:hAnsi="GHEA Grapalat"/>
        </w:rPr>
        <w:t xml:space="preserve">Если зафиксированное несоответствие относится к просроченным налоговым обязательствам по линии доходов, контролируемых налоговым органом, то несоответствие считается исправленным, если занявший первое место участник представляет </w:t>
      </w:r>
      <w:r w:rsidR="00F66B27" w:rsidRPr="00AA5BD2">
        <w:rPr>
          <w:rFonts w:ascii="GHEA Grapalat" w:hAnsi="GHEA Grapalat"/>
        </w:rPr>
        <w:t>воспроиз</w:t>
      </w:r>
      <w:r w:rsidR="00917F5A" w:rsidRPr="00DB4E0F">
        <w:rPr>
          <w:rFonts w:ascii="GHEA Grapalat" w:hAnsi="GHEA Grapalat"/>
        </w:rPr>
        <w:t>в</w:t>
      </w:r>
      <w:r w:rsidR="00F66B27" w:rsidRPr="00AA5BD2">
        <w:rPr>
          <w:rFonts w:ascii="GHEA Grapalat" w:hAnsi="GHEA Grapalat"/>
        </w:rPr>
        <w:t>еденный</w:t>
      </w:r>
      <w:r w:rsidR="0045258A" w:rsidRPr="00C6146A">
        <w:rPr>
          <w:rFonts w:ascii="GHEA Grapalat" w:hAnsi="GHEA Grapalat"/>
        </w:rPr>
        <w:t xml:space="preserve"> (отсканированный)</w:t>
      </w:r>
      <w:r w:rsidR="00CA08DF" w:rsidRPr="00AA5BD2">
        <w:rPr>
          <w:rFonts w:ascii="GHEA Grapalat" w:hAnsi="GHEA Grapalat"/>
        </w:rPr>
        <w:t xml:space="preserve"> с </w:t>
      </w:r>
      <w:r w:rsidR="00CA08DF" w:rsidRPr="00DB4E0F">
        <w:rPr>
          <w:rFonts w:ascii="GHEA Grapalat" w:hAnsi="GHEA Grapalat"/>
        </w:rPr>
        <w:t>оригинала</w:t>
      </w:r>
      <w:r w:rsidR="0045258A" w:rsidRPr="00C6146A">
        <w:rPr>
          <w:rFonts w:ascii="GHEA Grapalat" w:hAnsi="GHEA Grapalat"/>
        </w:rPr>
        <w:t xml:space="preserve"> экземпляр документа, обосновывающего уплату суммы, указанной в предоставленной </w:t>
      </w:r>
      <w:r w:rsidR="0051027E" w:rsidRPr="00C6146A">
        <w:rPr>
          <w:rFonts w:ascii="GHEA Grapalat" w:hAnsi="GHEA Grapalat"/>
        </w:rPr>
        <w:t>К</w:t>
      </w:r>
      <w:r w:rsidR="0045258A" w:rsidRPr="00C6146A">
        <w:rPr>
          <w:rFonts w:ascii="GHEA Grapalat" w:hAnsi="GHEA Grapalat"/>
        </w:rPr>
        <w:t>омитетом информации;</w:t>
      </w:r>
    </w:p>
    <w:p w:rsidR="0045258A" w:rsidRPr="00C6146A" w:rsidRDefault="0045258A" w:rsidP="00A5318E">
      <w:pPr>
        <w:spacing w:line="360" w:lineRule="auto"/>
        <w:ind w:firstLine="567"/>
        <w:jc w:val="both"/>
        <w:rPr>
          <w:rFonts w:ascii="GHEA Grapalat" w:hAnsi="GHEA Grapalat"/>
        </w:rPr>
      </w:pPr>
      <w:r w:rsidRPr="00C6146A">
        <w:rPr>
          <w:rFonts w:ascii="GHEA Grapalat" w:hAnsi="GHEA Grapalat"/>
        </w:rPr>
        <w:t xml:space="preserve">2) </w:t>
      </w:r>
      <w:r w:rsidR="00267FF4" w:rsidRPr="00AA5BD2">
        <w:rPr>
          <w:rFonts w:ascii="GHEA Grapalat" w:hAnsi="GHEA Grapalat"/>
        </w:rPr>
        <w:t>не исправляет</w:t>
      </w:r>
      <w:r w:rsidR="00267FF4" w:rsidRPr="00C6146A">
        <w:rPr>
          <w:rFonts w:ascii="GHEA Grapalat" w:hAnsi="GHEA Grapalat"/>
        </w:rPr>
        <w:t xml:space="preserve"> </w:t>
      </w:r>
      <w:r w:rsidR="00267FF4" w:rsidRPr="00AA5BD2">
        <w:rPr>
          <w:rFonts w:ascii="GHEA Grapalat" w:hAnsi="GHEA Grapalat"/>
        </w:rPr>
        <w:t>зафиксированное несоответствие</w:t>
      </w:r>
      <w:r w:rsidR="00267FF4" w:rsidRPr="00C6146A">
        <w:rPr>
          <w:rFonts w:ascii="GHEA Grapalat" w:hAnsi="GHEA Grapalat"/>
        </w:rPr>
        <w:t>, то</w:t>
      </w:r>
      <w:r w:rsidR="001F4257" w:rsidRPr="00AA5BD2">
        <w:rPr>
          <w:rFonts w:ascii="GHEA Grapalat" w:hAnsi="GHEA Grapalat"/>
        </w:rPr>
        <w:t>,</w:t>
      </w:r>
      <w:r w:rsidR="00D256AA" w:rsidRPr="00DB4E0F">
        <w:rPr>
          <w:rFonts w:ascii="GHEA Grapalat" w:hAnsi="GHEA Grapalat"/>
        </w:rPr>
        <w:t xml:space="preserve"> </w:t>
      </w:r>
      <w:r w:rsidR="00566E8B" w:rsidRPr="00AA5BD2">
        <w:rPr>
          <w:rFonts w:ascii="GHEA Grapalat" w:hAnsi="GHEA Grapalat"/>
        </w:rPr>
        <w:t xml:space="preserve">заявка занявшего первое место участника </w:t>
      </w:r>
      <w:r w:rsidRPr="00C6146A">
        <w:rPr>
          <w:rFonts w:ascii="GHEA Grapalat" w:hAnsi="GHEA Grapalat"/>
        </w:rPr>
        <w:t>решением комиссии отклоняет</w:t>
      </w:r>
      <w:r w:rsidR="00D256AA" w:rsidRPr="00AA5BD2">
        <w:rPr>
          <w:rFonts w:ascii="GHEA Grapalat" w:hAnsi="GHEA Grapalat"/>
        </w:rPr>
        <w:t>ся</w:t>
      </w:r>
      <w:r w:rsidRPr="00C6146A">
        <w:rPr>
          <w:rFonts w:ascii="GHEA Grapalat" w:hAnsi="GHEA Grapalat"/>
        </w:rPr>
        <w:t xml:space="preserve"> и на том же заседании комиссия признает занявш</w:t>
      </w:r>
      <w:r w:rsidR="001F4257" w:rsidRPr="00AA5BD2">
        <w:rPr>
          <w:rFonts w:ascii="GHEA Grapalat" w:hAnsi="GHEA Grapalat"/>
        </w:rPr>
        <w:t>им</w:t>
      </w:r>
      <w:r w:rsidRPr="00C6146A">
        <w:rPr>
          <w:rFonts w:ascii="GHEA Grapalat" w:hAnsi="GHEA Grapalat"/>
        </w:rPr>
        <w:t xml:space="preserve"> первое место </w:t>
      </w:r>
      <w:r w:rsidR="005B0547" w:rsidRPr="00C6146A">
        <w:rPr>
          <w:rFonts w:ascii="GHEA Grapalat" w:hAnsi="GHEA Grapalat"/>
        </w:rPr>
        <w:t xml:space="preserve">того </w:t>
      </w:r>
      <w:r w:rsidRPr="00C6146A">
        <w:rPr>
          <w:rFonts w:ascii="GHEA Grapalat" w:hAnsi="GHEA Grapalat"/>
        </w:rPr>
        <w:t xml:space="preserve">участника, </w:t>
      </w:r>
      <w:r w:rsidR="005B0547" w:rsidRPr="00C6146A">
        <w:rPr>
          <w:rFonts w:ascii="GHEA Grapalat" w:hAnsi="GHEA Grapalat"/>
        </w:rPr>
        <w:t xml:space="preserve">который </w:t>
      </w:r>
      <w:r w:rsidRPr="00C6146A">
        <w:rPr>
          <w:rFonts w:ascii="GHEA Grapalat" w:hAnsi="GHEA Grapalat"/>
        </w:rPr>
        <w:t>заня</w:t>
      </w:r>
      <w:r w:rsidR="005B0547" w:rsidRPr="00C6146A">
        <w:rPr>
          <w:rFonts w:ascii="GHEA Grapalat" w:hAnsi="GHEA Grapalat"/>
        </w:rPr>
        <w:t>л</w:t>
      </w:r>
      <w:r w:rsidRPr="00C6146A">
        <w:rPr>
          <w:rFonts w:ascii="GHEA Grapalat" w:hAnsi="GHEA Grapalat"/>
        </w:rPr>
        <w:t xml:space="preserve"> </w:t>
      </w:r>
      <w:r w:rsidR="001F4257" w:rsidRPr="00AA5BD2">
        <w:rPr>
          <w:rFonts w:ascii="GHEA Grapalat" w:hAnsi="GHEA Grapalat"/>
        </w:rPr>
        <w:t>послед</w:t>
      </w:r>
      <w:r w:rsidR="001F4257" w:rsidRPr="00DB4E0F">
        <w:rPr>
          <w:rFonts w:ascii="GHEA Grapalat" w:hAnsi="GHEA Grapalat"/>
        </w:rPr>
        <w:t>ующее</w:t>
      </w:r>
      <w:r w:rsidR="001F4257" w:rsidRPr="00AA5BD2">
        <w:rPr>
          <w:rFonts w:ascii="GHEA Grapalat" w:hAnsi="GHEA Grapalat"/>
        </w:rPr>
        <w:t xml:space="preserve"> </w:t>
      </w:r>
      <w:r w:rsidRPr="00C6146A">
        <w:rPr>
          <w:rFonts w:ascii="GHEA Grapalat" w:hAnsi="GHEA Grapalat"/>
        </w:rPr>
        <w:t xml:space="preserve">место, </w:t>
      </w:r>
      <w:r w:rsidR="005B0547" w:rsidRPr="00C6146A">
        <w:rPr>
          <w:rFonts w:ascii="GHEA Grapalat" w:hAnsi="GHEA Grapalat"/>
        </w:rPr>
        <w:t xml:space="preserve">с </w:t>
      </w:r>
      <w:r w:rsidRPr="00C6146A">
        <w:rPr>
          <w:rFonts w:ascii="GHEA Grapalat" w:hAnsi="GHEA Grapalat"/>
        </w:rPr>
        <w:t>примен</w:t>
      </w:r>
      <w:r w:rsidR="005B0547" w:rsidRPr="00C6146A">
        <w:rPr>
          <w:rFonts w:ascii="GHEA Grapalat" w:hAnsi="GHEA Grapalat"/>
        </w:rPr>
        <w:t>ением</w:t>
      </w:r>
      <w:r w:rsidRPr="00C6146A">
        <w:rPr>
          <w:rFonts w:ascii="GHEA Grapalat" w:hAnsi="GHEA Grapalat"/>
        </w:rPr>
        <w:t xml:space="preserve"> услови</w:t>
      </w:r>
      <w:r w:rsidR="005B0547" w:rsidRPr="00C6146A">
        <w:rPr>
          <w:rFonts w:ascii="GHEA Grapalat" w:hAnsi="GHEA Grapalat"/>
        </w:rPr>
        <w:t>и</w:t>
      </w:r>
      <w:r w:rsidRPr="00C6146A">
        <w:rPr>
          <w:rFonts w:ascii="GHEA Grapalat" w:hAnsi="GHEA Grapalat"/>
        </w:rPr>
        <w:t>, установленны</w:t>
      </w:r>
      <w:r w:rsidR="005B0547" w:rsidRPr="00C6146A">
        <w:rPr>
          <w:rFonts w:ascii="GHEA Grapalat" w:hAnsi="GHEA Grapalat"/>
        </w:rPr>
        <w:t>х</w:t>
      </w:r>
      <w:r w:rsidRPr="00C6146A">
        <w:rPr>
          <w:rFonts w:ascii="GHEA Grapalat" w:hAnsi="GHEA Grapalat"/>
        </w:rPr>
        <w:t xml:space="preserve"> пунктами 7.1</w:t>
      </w:r>
      <w:r w:rsidR="002332F8">
        <w:rPr>
          <w:rFonts w:ascii="GHEA Grapalat" w:hAnsi="GHEA Grapalat"/>
        </w:rPr>
        <w:t>2</w:t>
      </w:r>
      <w:r w:rsidRPr="00C6146A">
        <w:rPr>
          <w:rFonts w:ascii="GHEA Grapalat" w:hAnsi="GHEA Grapalat"/>
        </w:rPr>
        <w:t>-7.</w:t>
      </w:r>
      <w:r w:rsidR="002332F8">
        <w:rPr>
          <w:rFonts w:ascii="GHEA Grapalat" w:hAnsi="GHEA Grapalat"/>
        </w:rPr>
        <w:t>19</w:t>
      </w:r>
      <w:r w:rsidRPr="00C6146A">
        <w:rPr>
          <w:rFonts w:ascii="GHEA Grapalat" w:hAnsi="GHEA Grapalat"/>
        </w:rPr>
        <w:t xml:space="preserve"> части 1 настоящего приглашения:</w:t>
      </w:r>
    </w:p>
    <w:p w:rsidR="00AC64E1" w:rsidRPr="00AA5BD2" w:rsidRDefault="0045258A" w:rsidP="00AC64E1">
      <w:pPr>
        <w:pStyle w:val="norm"/>
        <w:widowControl w:val="0"/>
        <w:tabs>
          <w:tab w:val="left" w:pos="1276"/>
        </w:tabs>
        <w:spacing w:after="160" w:line="360" w:lineRule="auto"/>
        <w:ind w:firstLine="567"/>
        <w:rPr>
          <w:rFonts w:ascii="GHEA Grapalat" w:hAnsi="GHEA Grapalat" w:cs="Sylfaen"/>
          <w:sz w:val="24"/>
          <w:szCs w:val="24"/>
        </w:rPr>
      </w:pPr>
      <w:r w:rsidRPr="00C6146A">
        <w:rPr>
          <w:rFonts w:ascii="GHEA Grapalat" w:hAnsi="GHEA Grapalat"/>
          <w:sz w:val="24"/>
          <w:szCs w:val="24"/>
        </w:rPr>
        <w:t>Документы, предусмотренные подпунктом 1 настоящего пункта, представляются секретарю комиссии в порядке, предусмотренном пунктом 7.1</w:t>
      </w:r>
      <w:r w:rsidR="00703670">
        <w:rPr>
          <w:rFonts w:ascii="GHEA Grapalat" w:hAnsi="GHEA Grapalat"/>
          <w:sz w:val="24"/>
          <w:szCs w:val="24"/>
        </w:rPr>
        <w:t>3</w:t>
      </w:r>
      <w:r w:rsidRPr="00C6146A">
        <w:rPr>
          <w:rFonts w:ascii="GHEA Grapalat" w:hAnsi="GHEA Grapalat"/>
          <w:sz w:val="24"/>
          <w:szCs w:val="24"/>
        </w:rPr>
        <w:t xml:space="preserve"> части 1 настоящего приглашения</w:t>
      </w:r>
      <w:r w:rsidR="00840BA9" w:rsidRPr="00C6146A">
        <w:rPr>
          <w:rFonts w:ascii="GHEA Grapalat" w:hAnsi="GHEA Grapalat"/>
          <w:sz w:val="24"/>
          <w:szCs w:val="24"/>
        </w:rPr>
        <w:t>.</w:t>
      </w:r>
      <w:r w:rsidR="00AC64E1" w:rsidRPr="00AA5BD2">
        <w:rPr>
          <w:rFonts w:ascii="GHEA Grapalat" w:hAnsi="GHEA Grapalat"/>
        </w:rPr>
        <w:t xml:space="preserve"> </w:t>
      </w:r>
      <w:r w:rsidR="00AC64E1" w:rsidRPr="00DB4E0F">
        <w:rPr>
          <w:rFonts w:ascii="GHEA Grapalat" w:hAnsi="GHEA Grapalat"/>
          <w:sz w:val="24"/>
          <w:szCs w:val="24"/>
        </w:rPr>
        <w:t xml:space="preserve">Секретарь обязан в день получения </w:t>
      </w:r>
      <w:r w:rsidR="00AC64E1" w:rsidRPr="00AA5BD2">
        <w:rPr>
          <w:rFonts w:ascii="GHEA Grapalat" w:hAnsi="GHEA Grapalat"/>
          <w:sz w:val="24"/>
          <w:szCs w:val="24"/>
        </w:rPr>
        <w:t>документов, подтвердить факт их получения, отправив подтверждение со своей электронной почты, указанной в настоящем приглашении, на электронную почту участника.</w:t>
      </w:r>
    </w:p>
    <w:p w:rsidR="00844E27" w:rsidRPr="00AA5BD2" w:rsidRDefault="0045258A" w:rsidP="0045258A">
      <w:pPr>
        <w:pStyle w:val="BodyTextIndent2"/>
        <w:widowControl w:val="0"/>
        <w:tabs>
          <w:tab w:val="left" w:pos="1276"/>
        </w:tabs>
        <w:spacing w:after="160"/>
        <w:ind w:firstLine="567"/>
        <w:rPr>
          <w:rFonts w:ascii="GHEA Grapalat" w:hAnsi="GHEA Grapalat"/>
          <w:sz w:val="24"/>
          <w:szCs w:val="24"/>
        </w:rPr>
      </w:pPr>
      <w:r w:rsidRPr="00C6146A">
        <w:rPr>
          <w:rFonts w:ascii="GHEA Grapalat" w:hAnsi="GHEA Grapalat"/>
          <w:sz w:val="24"/>
          <w:szCs w:val="24"/>
        </w:rPr>
        <w:t>7.</w:t>
      </w:r>
      <w:r w:rsidR="006E5FDD">
        <w:rPr>
          <w:rFonts w:ascii="GHEA Grapalat" w:hAnsi="GHEA Grapalat"/>
          <w:sz w:val="24"/>
          <w:szCs w:val="24"/>
        </w:rPr>
        <w:t>19</w:t>
      </w:r>
      <w:r w:rsidRPr="00C6146A">
        <w:rPr>
          <w:rFonts w:ascii="GHEA Grapalat" w:hAnsi="GHEA Grapalat"/>
          <w:sz w:val="24"/>
          <w:szCs w:val="24"/>
        </w:rPr>
        <w:t xml:space="preserve"> </w:t>
      </w:r>
      <w:r w:rsidR="005D3466" w:rsidRPr="00AA5BD2">
        <w:rPr>
          <w:rFonts w:ascii="GHEA Grapalat" w:hAnsi="GHEA Grapalat"/>
          <w:sz w:val="24"/>
          <w:szCs w:val="24"/>
        </w:rPr>
        <w:t>В</w:t>
      </w:r>
      <w:r w:rsidRPr="00C6146A">
        <w:rPr>
          <w:rFonts w:ascii="GHEA Grapalat" w:hAnsi="GHEA Grapalat"/>
          <w:sz w:val="24"/>
          <w:szCs w:val="24"/>
        </w:rPr>
        <w:t xml:space="preserve"> случае непредставления участником, занявшим первое место, </w:t>
      </w:r>
      <w:r w:rsidRPr="00C6146A">
        <w:rPr>
          <w:rFonts w:ascii="GHEA Grapalat" w:hAnsi="GHEA Grapalat"/>
          <w:sz w:val="24"/>
          <w:szCs w:val="24"/>
        </w:rPr>
        <w:lastRenderedPageBreak/>
        <w:t>полного описания товара применяются условия, установленные пунктами 7.1</w:t>
      </w:r>
      <w:r w:rsidR="00374BA6">
        <w:rPr>
          <w:rFonts w:ascii="GHEA Grapalat" w:hAnsi="GHEA Grapalat"/>
          <w:sz w:val="24"/>
          <w:szCs w:val="24"/>
        </w:rPr>
        <w:t>6</w:t>
      </w:r>
      <w:r w:rsidRPr="00C6146A">
        <w:rPr>
          <w:rFonts w:ascii="GHEA Grapalat" w:hAnsi="GHEA Grapalat"/>
          <w:sz w:val="24"/>
          <w:szCs w:val="24"/>
        </w:rPr>
        <w:t>-7.1</w:t>
      </w:r>
      <w:r w:rsidR="00374BA6">
        <w:rPr>
          <w:rFonts w:ascii="GHEA Grapalat" w:hAnsi="GHEA Grapalat"/>
          <w:sz w:val="24"/>
          <w:szCs w:val="24"/>
        </w:rPr>
        <w:t>8</w:t>
      </w:r>
      <w:r w:rsidRPr="00C6146A">
        <w:rPr>
          <w:rFonts w:ascii="GHEA Grapalat" w:hAnsi="GHEA Grapalat"/>
          <w:sz w:val="24"/>
          <w:szCs w:val="24"/>
        </w:rPr>
        <w:t xml:space="preserve"> части 1 настоящего приглашения:</w:t>
      </w:r>
    </w:p>
    <w:p w:rsidR="002B121D" w:rsidRPr="00AA5BD2" w:rsidRDefault="00FF60C2" w:rsidP="000F5EC2">
      <w:pPr>
        <w:pStyle w:val="BodyTextIndent2"/>
        <w:widowControl w:val="0"/>
        <w:tabs>
          <w:tab w:val="left" w:pos="1276"/>
        </w:tabs>
        <w:spacing w:after="160"/>
        <w:ind w:firstLine="567"/>
        <w:rPr>
          <w:rFonts w:ascii="GHEA Grapalat" w:hAnsi="GHEA Grapalat" w:cs="Sylfaen"/>
          <w:sz w:val="24"/>
          <w:szCs w:val="24"/>
        </w:rPr>
      </w:pPr>
      <w:r w:rsidRPr="00AA5BD2">
        <w:rPr>
          <w:rFonts w:ascii="GHEA Grapalat" w:hAnsi="GHEA Grapalat"/>
          <w:sz w:val="24"/>
          <w:szCs w:val="24"/>
        </w:rPr>
        <w:t>7.</w:t>
      </w:r>
      <w:r w:rsidR="00DB3CEA">
        <w:rPr>
          <w:rFonts w:ascii="GHEA Grapalat" w:hAnsi="GHEA Grapalat"/>
          <w:sz w:val="24"/>
          <w:szCs w:val="24"/>
        </w:rPr>
        <w:t>20</w:t>
      </w:r>
      <w:r w:rsidR="000F5EC2" w:rsidRPr="00AA5BD2">
        <w:rPr>
          <w:rFonts w:ascii="GHEA Grapalat" w:hAnsi="GHEA Grapalat"/>
          <w:sz w:val="24"/>
          <w:szCs w:val="24"/>
        </w:rPr>
        <w:tab/>
      </w:r>
      <w:r w:rsidRPr="00AA5BD2">
        <w:rPr>
          <w:rFonts w:ascii="GHEA Grapalat" w:hAnsi="GHEA Grapalat"/>
          <w:sz w:val="24"/>
          <w:szCs w:val="24"/>
        </w:rPr>
        <w:t>Участники и их представители могут присутствовать на заседаниях комиссии. Участники или их представители могут потребовать копии протоколов заседаний комиссии, которые предоставляются в течение одного календарного дня.</w:t>
      </w:r>
    </w:p>
    <w:p w:rsidR="009B0DA1" w:rsidRPr="00AA5BD2" w:rsidRDefault="00FF60C2" w:rsidP="000F5EC2">
      <w:pPr>
        <w:widowControl w:val="0"/>
        <w:tabs>
          <w:tab w:val="left" w:pos="1276"/>
        </w:tabs>
        <w:spacing w:after="160" w:line="360" w:lineRule="auto"/>
        <w:ind w:firstLine="567"/>
        <w:jc w:val="both"/>
        <w:rPr>
          <w:rFonts w:ascii="GHEA Grapalat" w:hAnsi="GHEA Grapalat" w:cs="Sylfaen"/>
        </w:rPr>
      </w:pPr>
      <w:r w:rsidRPr="00AA5BD2">
        <w:rPr>
          <w:rFonts w:ascii="GHEA Grapalat" w:hAnsi="GHEA Grapalat"/>
        </w:rPr>
        <w:t>7.</w:t>
      </w:r>
      <w:r w:rsidR="009D4B01" w:rsidRPr="00AA5BD2">
        <w:rPr>
          <w:rFonts w:ascii="GHEA Grapalat" w:hAnsi="GHEA Grapalat"/>
        </w:rPr>
        <w:t>2</w:t>
      </w:r>
      <w:r w:rsidR="00003CBF">
        <w:rPr>
          <w:rFonts w:ascii="GHEA Grapalat" w:hAnsi="GHEA Grapalat"/>
        </w:rPr>
        <w:t>1</w:t>
      </w:r>
      <w:r w:rsidR="008818E3" w:rsidRPr="00AA5BD2">
        <w:rPr>
          <w:rFonts w:ascii="GHEA Grapalat" w:hAnsi="GHEA Grapalat"/>
        </w:rPr>
        <w:t>.</w:t>
      </w:r>
      <w:r w:rsidR="000F5EC2" w:rsidRPr="00AA5BD2">
        <w:rPr>
          <w:rFonts w:ascii="GHEA Grapalat" w:hAnsi="GHEA Grapalat"/>
        </w:rPr>
        <w:tab/>
      </w:r>
      <w:r w:rsidRPr="00AA5BD2">
        <w:rPr>
          <w:rFonts w:ascii="GHEA Grapalat" w:hAnsi="GHEA Grapalat"/>
        </w:rPr>
        <w:t xml:space="preserve">Электронные извещения отправляются комиссией и (или) заказчиком </w:t>
      </w:r>
      <w:r w:rsidR="00455570">
        <w:rPr>
          <w:rFonts w:ascii="GHEA Grapalat" w:hAnsi="GHEA Grapalat"/>
        </w:rPr>
        <w:t>на электронную почту, указанную в заявке участника</w:t>
      </w:r>
      <w:r w:rsidRPr="00AA5BD2">
        <w:rPr>
          <w:rFonts w:ascii="GHEA Grapalat" w:hAnsi="GHEA Grapalat"/>
        </w:rPr>
        <w:t>, а в случае отправления участником — с указанного в его заявке адреса электронной почты на отмеченный в настоящем приглашении электр</w:t>
      </w:r>
      <w:r w:rsidR="000F5EC2" w:rsidRPr="00AA5BD2">
        <w:rPr>
          <w:rFonts w:ascii="GHEA Grapalat" w:hAnsi="GHEA Grapalat"/>
        </w:rPr>
        <w:t>онный адрес секретаря комиссии.</w:t>
      </w:r>
    </w:p>
    <w:p w:rsidR="00265D18" w:rsidRPr="00AA5BD2" w:rsidRDefault="00265D18" w:rsidP="000F5EC2">
      <w:pPr>
        <w:widowControl w:val="0"/>
        <w:spacing w:after="160" w:line="360" w:lineRule="auto"/>
        <w:ind w:firstLine="567"/>
        <w:jc w:val="both"/>
        <w:rPr>
          <w:rFonts w:ascii="GHEA Grapalat" w:hAnsi="GHEA Grapalat"/>
        </w:rPr>
      </w:pPr>
      <w:r w:rsidRPr="00AA5BD2">
        <w:rPr>
          <w:rFonts w:ascii="GHEA Grapalat" w:hAnsi="GHEA Grapalat"/>
        </w:rPr>
        <w:t>При обмене сведениями (документами) электронным способом участник отправляет сведения (документы) в воспроизведенном (отсканированном) с утвержденного оригинала варианте.</w:t>
      </w:r>
    </w:p>
    <w:p w:rsidR="002B103D" w:rsidRPr="00AA5BD2" w:rsidRDefault="00FF60C2" w:rsidP="000F5EC2">
      <w:pPr>
        <w:pStyle w:val="BodyTextIndent2"/>
        <w:widowControl w:val="0"/>
        <w:tabs>
          <w:tab w:val="left" w:pos="1276"/>
        </w:tabs>
        <w:spacing w:after="160"/>
        <w:ind w:firstLine="567"/>
        <w:rPr>
          <w:rFonts w:ascii="GHEA Grapalat" w:hAnsi="GHEA Grapalat"/>
          <w:sz w:val="24"/>
          <w:szCs w:val="24"/>
        </w:rPr>
      </w:pPr>
      <w:r w:rsidRPr="00AA5BD2">
        <w:rPr>
          <w:rFonts w:ascii="GHEA Grapalat" w:hAnsi="GHEA Grapalat"/>
          <w:sz w:val="24"/>
          <w:szCs w:val="24"/>
        </w:rPr>
        <w:t>7.2</w:t>
      </w:r>
      <w:r w:rsidR="00AB69FC">
        <w:rPr>
          <w:rFonts w:ascii="GHEA Grapalat" w:hAnsi="GHEA Grapalat"/>
          <w:sz w:val="24"/>
          <w:szCs w:val="24"/>
        </w:rPr>
        <w:t>2</w:t>
      </w:r>
      <w:r w:rsidR="008818E3" w:rsidRPr="00AA5BD2">
        <w:rPr>
          <w:rFonts w:ascii="GHEA Grapalat" w:hAnsi="GHEA Grapalat"/>
          <w:sz w:val="24"/>
          <w:szCs w:val="24"/>
        </w:rPr>
        <w:t>.</w:t>
      </w:r>
      <w:r w:rsidR="000F5EC2" w:rsidRPr="00AA5BD2">
        <w:rPr>
          <w:rFonts w:ascii="GHEA Grapalat" w:hAnsi="GHEA Grapalat"/>
          <w:sz w:val="24"/>
          <w:szCs w:val="24"/>
        </w:rPr>
        <w:tab/>
      </w:r>
      <w:r w:rsidRPr="00AA5BD2">
        <w:rPr>
          <w:rFonts w:ascii="GHEA Grapalat" w:hAnsi="GHEA Grapalat"/>
          <w:sz w:val="24"/>
          <w:szCs w:val="24"/>
        </w:rPr>
        <w:t>Занявший первое место и отобранный участник определяется по отдельным лотам</w:t>
      </w:r>
      <w:r w:rsidR="00C92CC6">
        <w:rPr>
          <w:rFonts w:ascii="GHEA Grapalat" w:hAnsi="GHEA Grapalat"/>
          <w:sz w:val="24"/>
          <w:szCs w:val="24"/>
        </w:rPr>
        <w:t>.</w:t>
      </w:r>
      <w:r w:rsidR="00526C2F" w:rsidRPr="00AA5BD2">
        <w:rPr>
          <w:rStyle w:val="FootnoteReference"/>
          <w:rFonts w:ascii="GHEA Grapalat" w:hAnsi="GHEA Grapalat"/>
          <w:sz w:val="24"/>
          <w:szCs w:val="24"/>
        </w:rPr>
        <w:footnoteReference w:customMarkFollows="1" w:id="11"/>
        <w:t>10</w:t>
      </w:r>
    </w:p>
    <w:p w:rsidR="00583092" w:rsidRPr="00AA5BD2" w:rsidRDefault="00FF60C2" w:rsidP="000F5EC2">
      <w:pPr>
        <w:widowControl w:val="0"/>
        <w:tabs>
          <w:tab w:val="left" w:pos="1276"/>
        </w:tabs>
        <w:spacing w:after="160" w:line="336" w:lineRule="auto"/>
        <w:ind w:firstLine="567"/>
        <w:jc w:val="both"/>
        <w:rPr>
          <w:rFonts w:ascii="GHEA Grapalat" w:hAnsi="GHEA Grapalat"/>
        </w:rPr>
      </w:pPr>
      <w:r w:rsidRPr="00AA5BD2">
        <w:rPr>
          <w:rFonts w:ascii="GHEA Grapalat" w:hAnsi="GHEA Grapalat"/>
        </w:rPr>
        <w:t>7.2</w:t>
      </w:r>
      <w:r w:rsidR="00AB69FC">
        <w:rPr>
          <w:rFonts w:ascii="GHEA Grapalat" w:hAnsi="GHEA Grapalat"/>
        </w:rPr>
        <w:t>3</w:t>
      </w:r>
      <w:r w:rsidR="008818E3" w:rsidRPr="00AA5BD2">
        <w:rPr>
          <w:rFonts w:ascii="GHEA Grapalat" w:hAnsi="GHEA Grapalat"/>
        </w:rPr>
        <w:t>.</w:t>
      </w:r>
      <w:r w:rsidR="000F5EC2" w:rsidRPr="00AA5BD2">
        <w:rPr>
          <w:rFonts w:ascii="GHEA Grapalat" w:hAnsi="GHEA Grapalat"/>
        </w:rPr>
        <w:tab/>
      </w:r>
      <w:r w:rsidRPr="00AA5BD2">
        <w:rPr>
          <w:rFonts w:ascii="GHEA Grapalat" w:hAnsi="GHEA Grapalat"/>
        </w:rPr>
        <w:t>В случае если отобранный участник не заключает (отказывается заключать) договора или лишается права на заключение договора, комиссия в целях определения отобранного участника применяет процедуру, установленную пунктами 7.1</w:t>
      </w:r>
      <w:r w:rsidR="00B634AD">
        <w:rPr>
          <w:rFonts w:ascii="GHEA Grapalat" w:hAnsi="GHEA Grapalat"/>
        </w:rPr>
        <w:t>2</w:t>
      </w:r>
      <w:r w:rsidRPr="00AA5BD2">
        <w:rPr>
          <w:rFonts w:ascii="GHEA Grapalat" w:hAnsi="GHEA Grapalat"/>
        </w:rPr>
        <w:t>-7.2</w:t>
      </w:r>
      <w:r w:rsidR="00193644">
        <w:rPr>
          <w:rFonts w:ascii="GHEA Grapalat" w:hAnsi="GHEA Grapalat"/>
        </w:rPr>
        <w:t>2</w:t>
      </w:r>
      <w:r w:rsidRPr="00AA5BD2">
        <w:rPr>
          <w:rFonts w:ascii="GHEA Grapalat" w:hAnsi="GHEA Grapalat"/>
        </w:rPr>
        <w:t xml:space="preserve"> части 1 настоящего Приглашения.</w:t>
      </w:r>
    </w:p>
    <w:p w:rsidR="00583092" w:rsidRPr="00AA5BD2" w:rsidRDefault="00FF60C2" w:rsidP="000F5EC2">
      <w:pPr>
        <w:pStyle w:val="BodyTextIndent2"/>
        <w:widowControl w:val="0"/>
        <w:tabs>
          <w:tab w:val="left" w:pos="1276"/>
        </w:tabs>
        <w:spacing w:after="160" w:line="336" w:lineRule="auto"/>
        <w:ind w:firstLine="567"/>
        <w:rPr>
          <w:rFonts w:ascii="GHEA Grapalat" w:hAnsi="GHEA Grapalat" w:cs="Sylfaen"/>
          <w:sz w:val="24"/>
          <w:szCs w:val="24"/>
        </w:rPr>
      </w:pPr>
      <w:r w:rsidRPr="00AA5BD2">
        <w:rPr>
          <w:rFonts w:ascii="GHEA Grapalat" w:hAnsi="GHEA Grapalat"/>
          <w:sz w:val="24"/>
          <w:szCs w:val="24"/>
        </w:rPr>
        <w:t>7.2</w:t>
      </w:r>
      <w:r w:rsidR="00D16BF4">
        <w:rPr>
          <w:rFonts w:ascii="GHEA Grapalat" w:hAnsi="GHEA Grapalat"/>
          <w:sz w:val="24"/>
          <w:szCs w:val="24"/>
        </w:rPr>
        <w:t>4</w:t>
      </w:r>
      <w:r w:rsidR="008818E3" w:rsidRPr="00AA5BD2">
        <w:rPr>
          <w:rFonts w:ascii="GHEA Grapalat" w:hAnsi="GHEA Grapalat"/>
          <w:sz w:val="24"/>
          <w:szCs w:val="24"/>
        </w:rPr>
        <w:t>.</w:t>
      </w:r>
      <w:r w:rsidR="000F5EC2" w:rsidRPr="00AA5BD2">
        <w:rPr>
          <w:rFonts w:ascii="GHEA Grapalat" w:hAnsi="GHEA Grapalat"/>
          <w:sz w:val="24"/>
          <w:szCs w:val="24"/>
        </w:rPr>
        <w:tab/>
      </w:r>
      <w:r w:rsidRPr="00AA5BD2">
        <w:rPr>
          <w:rFonts w:ascii="GHEA Grapalat" w:hAnsi="GHEA Grapalat"/>
          <w:sz w:val="24"/>
          <w:szCs w:val="24"/>
        </w:rPr>
        <w:t>По результатам оценки заявок составляется протокол заседания по оценке заявок, который прилагается к протоколу процедуры закупки. Протокол подписывается членами Комиссии, присутствующими на заседании.</w:t>
      </w:r>
    </w:p>
    <w:p w:rsidR="00852545" w:rsidRPr="00AA5BD2" w:rsidRDefault="00852545" w:rsidP="000F5EC2">
      <w:pPr>
        <w:pStyle w:val="BodyTextIndent2"/>
        <w:widowControl w:val="0"/>
        <w:spacing w:after="160" w:line="336" w:lineRule="auto"/>
        <w:ind w:firstLine="567"/>
        <w:rPr>
          <w:rFonts w:ascii="GHEA Grapalat" w:hAnsi="GHEA Grapalat" w:cs="Sylfaen"/>
          <w:sz w:val="24"/>
          <w:szCs w:val="24"/>
        </w:rPr>
      </w:pPr>
      <w:r w:rsidRPr="00AA5BD2">
        <w:rPr>
          <w:rFonts w:ascii="GHEA Grapalat" w:hAnsi="GHEA Grapalat"/>
          <w:sz w:val="24"/>
          <w:szCs w:val="24"/>
        </w:rPr>
        <w:t>В первый рабочий день, следующий за окончанием заседания по оценке заявок, протокол заседания опубликовывается в бюллетене.</w:t>
      </w:r>
    </w:p>
    <w:p w:rsidR="00583092" w:rsidRPr="00AA5BD2" w:rsidRDefault="00FF60C2" w:rsidP="000F5EC2">
      <w:pPr>
        <w:pStyle w:val="BodyTextIndent2"/>
        <w:widowControl w:val="0"/>
        <w:tabs>
          <w:tab w:val="left" w:pos="1276"/>
        </w:tabs>
        <w:spacing w:after="160" w:line="336" w:lineRule="auto"/>
        <w:ind w:firstLine="567"/>
        <w:rPr>
          <w:rFonts w:ascii="GHEA Grapalat" w:hAnsi="GHEA Grapalat" w:cs="Sylfaen"/>
          <w:sz w:val="24"/>
          <w:szCs w:val="24"/>
        </w:rPr>
      </w:pPr>
      <w:r w:rsidRPr="00AA5BD2">
        <w:rPr>
          <w:rFonts w:ascii="GHEA Grapalat" w:hAnsi="GHEA Grapalat"/>
          <w:sz w:val="24"/>
          <w:szCs w:val="24"/>
        </w:rPr>
        <w:t>7.2</w:t>
      </w:r>
      <w:r w:rsidR="00915629">
        <w:rPr>
          <w:rFonts w:ascii="GHEA Grapalat" w:hAnsi="GHEA Grapalat"/>
          <w:sz w:val="24"/>
          <w:szCs w:val="24"/>
        </w:rPr>
        <w:t>5</w:t>
      </w:r>
      <w:r w:rsidR="008818E3" w:rsidRPr="00AA5BD2">
        <w:rPr>
          <w:rFonts w:ascii="GHEA Grapalat" w:hAnsi="GHEA Grapalat"/>
          <w:sz w:val="24"/>
          <w:szCs w:val="24"/>
        </w:rPr>
        <w:t>.</w:t>
      </w:r>
      <w:r w:rsidR="000F5EC2" w:rsidRPr="00AA5BD2">
        <w:rPr>
          <w:rFonts w:ascii="GHEA Grapalat" w:hAnsi="GHEA Grapalat"/>
          <w:sz w:val="24"/>
          <w:szCs w:val="24"/>
        </w:rPr>
        <w:tab/>
      </w:r>
      <w:r w:rsidRPr="00AA5BD2">
        <w:rPr>
          <w:rFonts w:ascii="GHEA Grapalat" w:hAnsi="GHEA Grapalat"/>
          <w:sz w:val="24"/>
          <w:szCs w:val="24"/>
        </w:rPr>
        <w:t>В целях обоснования соответствия предъявленных к нему требований участник может представить иные дополнительные документы, сведения и материалы.</w:t>
      </w:r>
    </w:p>
    <w:p w:rsidR="00583092" w:rsidRPr="00AA5BD2" w:rsidRDefault="00662165" w:rsidP="000F5EC2">
      <w:pPr>
        <w:pStyle w:val="BodyTextIndent2"/>
        <w:widowControl w:val="0"/>
        <w:spacing w:after="160"/>
        <w:ind w:firstLine="567"/>
        <w:rPr>
          <w:rFonts w:ascii="GHEA Grapalat" w:hAnsi="GHEA Grapalat" w:cs="Sylfaen"/>
          <w:sz w:val="24"/>
          <w:szCs w:val="24"/>
        </w:rPr>
      </w:pPr>
      <w:r w:rsidRPr="00AA5BD2">
        <w:rPr>
          <w:rFonts w:ascii="GHEA Grapalat" w:hAnsi="GHEA Grapalat"/>
          <w:sz w:val="24"/>
          <w:szCs w:val="24"/>
        </w:rPr>
        <w:t xml:space="preserve">Комиссия может проверить подлинность представленных участником данных, используя полученные из официальных источников данные, или </w:t>
      </w:r>
      <w:r w:rsidRPr="00AA5BD2">
        <w:rPr>
          <w:rFonts w:ascii="GHEA Grapalat" w:hAnsi="GHEA Grapalat"/>
          <w:sz w:val="24"/>
          <w:szCs w:val="24"/>
        </w:rPr>
        <w:lastRenderedPageBreak/>
        <w:t>получив об этом письменное заключение компетентных органов. При отправке подобного запроса соответствующие государственные органы и органы местного самоуправления в течение двух рабочих дней, следующих за днем получения запроса, предоставляют письменное заключение. Если в результате проверки подлинности представленных участником данных они квалифицируются как несоответствующие действительности, то заявка этого участника отклоняется.</w:t>
      </w:r>
    </w:p>
    <w:p w:rsidR="00583092" w:rsidRPr="00AA5BD2" w:rsidRDefault="00FF60C2" w:rsidP="000F5EC2">
      <w:pPr>
        <w:pStyle w:val="BodyTextIndent2"/>
        <w:widowControl w:val="0"/>
        <w:tabs>
          <w:tab w:val="left" w:pos="1276"/>
        </w:tabs>
        <w:spacing w:after="160"/>
        <w:ind w:firstLine="567"/>
        <w:rPr>
          <w:rFonts w:ascii="GHEA Grapalat" w:hAnsi="GHEA Grapalat" w:cs="Sylfaen"/>
          <w:sz w:val="24"/>
          <w:szCs w:val="24"/>
        </w:rPr>
      </w:pPr>
      <w:r w:rsidRPr="00AA5BD2">
        <w:rPr>
          <w:rFonts w:ascii="GHEA Grapalat" w:hAnsi="GHEA Grapalat"/>
          <w:sz w:val="24"/>
          <w:szCs w:val="24"/>
        </w:rPr>
        <w:t>7.2</w:t>
      </w:r>
      <w:r w:rsidR="00DB66DA">
        <w:rPr>
          <w:rFonts w:ascii="GHEA Grapalat" w:hAnsi="GHEA Grapalat"/>
          <w:sz w:val="24"/>
          <w:szCs w:val="24"/>
        </w:rPr>
        <w:t>6</w:t>
      </w:r>
      <w:r w:rsidR="008818E3" w:rsidRPr="00AA5BD2">
        <w:rPr>
          <w:rFonts w:ascii="GHEA Grapalat" w:hAnsi="GHEA Grapalat"/>
          <w:sz w:val="24"/>
          <w:szCs w:val="24"/>
        </w:rPr>
        <w:t>.</w:t>
      </w:r>
      <w:r w:rsidR="000F5EC2" w:rsidRPr="00AA5BD2">
        <w:rPr>
          <w:rFonts w:ascii="GHEA Grapalat" w:hAnsi="GHEA Grapalat"/>
          <w:sz w:val="24"/>
          <w:szCs w:val="24"/>
        </w:rPr>
        <w:tab/>
      </w:r>
      <w:r w:rsidRPr="00AA5BD2">
        <w:rPr>
          <w:rFonts w:ascii="GHEA Grapalat" w:hAnsi="GHEA Grapalat"/>
          <w:sz w:val="24"/>
          <w:szCs w:val="24"/>
        </w:rPr>
        <w:t>С целью применения пункта 7.2</w:t>
      </w:r>
      <w:r w:rsidR="00DB66DA">
        <w:rPr>
          <w:rFonts w:ascii="GHEA Grapalat" w:hAnsi="GHEA Grapalat"/>
          <w:sz w:val="24"/>
          <w:szCs w:val="24"/>
        </w:rPr>
        <w:t>5</w:t>
      </w:r>
      <w:r w:rsidRPr="00AA5BD2">
        <w:rPr>
          <w:rFonts w:ascii="GHEA Grapalat" w:hAnsi="GHEA Grapalat"/>
          <w:sz w:val="24"/>
          <w:szCs w:val="24"/>
        </w:rPr>
        <w:t xml:space="preserve"> части 1 настоящего Приглашения созывается внеочередное заседание Комиссии.</w:t>
      </w:r>
    </w:p>
    <w:p w:rsidR="00E45ACA" w:rsidRPr="00AA5BD2" w:rsidRDefault="00FF60C2" w:rsidP="000F5EC2">
      <w:pPr>
        <w:pStyle w:val="norm"/>
        <w:widowControl w:val="0"/>
        <w:tabs>
          <w:tab w:val="left" w:pos="1276"/>
        </w:tabs>
        <w:spacing w:after="160" w:line="360" w:lineRule="auto"/>
        <w:ind w:firstLine="567"/>
        <w:rPr>
          <w:rFonts w:ascii="GHEA Grapalat" w:hAnsi="GHEA Grapalat" w:cs="Tahoma"/>
          <w:sz w:val="24"/>
          <w:szCs w:val="24"/>
        </w:rPr>
      </w:pPr>
      <w:r w:rsidRPr="00AA5BD2">
        <w:rPr>
          <w:rFonts w:ascii="GHEA Grapalat" w:hAnsi="GHEA Grapalat"/>
          <w:sz w:val="24"/>
          <w:szCs w:val="24"/>
        </w:rPr>
        <w:t>7.2</w:t>
      </w:r>
      <w:r w:rsidR="007B7A3B">
        <w:rPr>
          <w:rFonts w:ascii="GHEA Grapalat" w:hAnsi="GHEA Grapalat"/>
          <w:sz w:val="24"/>
          <w:szCs w:val="24"/>
        </w:rPr>
        <w:t>7</w:t>
      </w:r>
      <w:r w:rsidR="008818E3" w:rsidRPr="00AA5BD2">
        <w:rPr>
          <w:rFonts w:ascii="GHEA Grapalat" w:hAnsi="GHEA Grapalat"/>
          <w:sz w:val="24"/>
          <w:szCs w:val="24"/>
        </w:rPr>
        <w:t>.</w:t>
      </w:r>
      <w:r w:rsidR="000F5EC2" w:rsidRPr="00AA5BD2">
        <w:rPr>
          <w:rFonts w:ascii="GHEA Grapalat" w:hAnsi="GHEA Grapalat"/>
          <w:sz w:val="24"/>
          <w:szCs w:val="24"/>
        </w:rPr>
        <w:tab/>
      </w:r>
      <w:r w:rsidRPr="00AA5BD2">
        <w:rPr>
          <w:rFonts w:ascii="GHEA Grapalat" w:hAnsi="GHEA Grapalat"/>
          <w:sz w:val="24"/>
          <w:szCs w:val="24"/>
        </w:rPr>
        <w:t>До заключения договора заказчик, не позднее чем в первый рабочий день, следующий за принятием решения по отобранному участнику, опубликовывает в бюллетене объявление относительно решения о заключении договора. Решение о заключении договора содержит краткую информацию об оценке заявок, о причинах, обосновывающих выбор отобранного участника, и объявление о периоде ожидания.</w:t>
      </w:r>
    </w:p>
    <w:p w:rsidR="00583092" w:rsidRPr="00AA5BD2" w:rsidRDefault="00FF60C2" w:rsidP="000F5EC2">
      <w:pPr>
        <w:pStyle w:val="BodyTextIndent2"/>
        <w:widowControl w:val="0"/>
        <w:tabs>
          <w:tab w:val="left" w:pos="1276"/>
        </w:tabs>
        <w:spacing w:after="160"/>
        <w:ind w:firstLine="567"/>
        <w:rPr>
          <w:rFonts w:ascii="GHEA Grapalat" w:hAnsi="GHEA Grapalat" w:cs="Sylfaen"/>
          <w:sz w:val="24"/>
          <w:szCs w:val="24"/>
        </w:rPr>
      </w:pPr>
      <w:r w:rsidRPr="00AA5BD2">
        <w:rPr>
          <w:rFonts w:ascii="GHEA Grapalat" w:hAnsi="GHEA Grapalat"/>
          <w:sz w:val="24"/>
          <w:szCs w:val="24"/>
        </w:rPr>
        <w:t>7.</w:t>
      </w:r>
      <w:r w:rsidR="007B7A3B">
        <w:rPr>
          <w:rFonts w:ascii="GHEA Grapalat" w:hAnsi="GHEA Grapalat"/>
          <w:sz w:val="24"/>
          <w:szCs w:val="24"/>
        </w:rPr>
        <w:t>28</w:t>
      </w:r>
      <w:r w:rsidR="008818E3" w:rsidRPr="00AA5BD2">
        <w:rPr>
          <w:rFonts w:ascii="GHEA Grapalat" w:hAnsi="GHEA Grapalat"/>
          <w:sz w:val="24"/>
          <w:szCs w:val="24"/>
        </w:rPr>
        <w:t>.</w:t>
      </w:r>
      <w:r w:rsidR="000F5EC2" w:rsidRPr="00AA5BD2">
        <w:rPr>
          <w:rFonts w:ascii="GHEA Grapalat" w:hAnsi="GHEA Grapalat"/>
          <w:sz w:val="24"/>
          <w:szCs w:val="24"/>
        </w:rPr>
        <w:tab/>
      </w:r>
      <w:r w:rsidRPr="00AA5BD2">
        <w:rPr>
          <w:rFonts w:ascii="GHEA Grapalat" w:hAnsi="GHEA Grapalat"/>
          <w:sz w:val="24"/>
          <w:szCs w:val="24"/>
        </w:rPr>
        <w:t>Периодом ожидания является период времени между днем, следующим за днем опубликования объявления относительно решения о заключении договора, и днем возникновения правомочия на заключение заказчиком договора.</w:t>
      </w:r>
    </w:p>
    <w:p w:rsidR="00583092" w:rsidRPr="00AA5BD2" w:rsidRDefault="00583092" w:rsidP="000F5EC2">
      <w:pPr>
        <w:pStyle w:val="BodyTextIndent2"/>
        <w:widowControl w:val="0"/>
        <w:spacing w:after="160"/>
        <w:ind w:firstLine="567"/>
        <w:rPr>
          <w:rFonts w:ascii="GHEA Grapalat" w:hAnsi="GHEA Grapalat"/>
          <w:i/>
          <w:sz w:val="24"/>
          <w:szCs w:val="24"/>
        </w:rPr>
      </w:pPr>
      <w:r w:rsidRPr="00AA5BD2">
        <w:rPr>
          <w:rFonts w:ascii="GHEA Grapalat" w:hAnsi="GHEA Grapalat"/>
          <w:sz w:val="24"/>
          <w:szCs w:val="24"/>
        </w:rPr>
        <w:t>Период ожидания в случае настоящей процедуры составляет ______</w:t>
      </w:r>
      <w:r w:rsidRPr="00AA5BD2">
        <w:rPr>
          <w:rFonts w:ascii="GHEA Grapalat" w:hAnsi="GHEA Grapalat"/>
          <w:sz w:val="24"/>
          <w:szCs w:val="24"/>
          <w:u w:val="single"/>
        </w:rPr>
        <w:t xml:space="preserve"> </w:t>
      </w:r>
      <w:r w:rsidRPr="00AA5BD2">
        <w:rPr>
          <w:rFonts w:ascii="GHEA Grapalat" w:hAnsi="GHEA Grapalat"/>
          <w:sz w:val="24"/>
          <w:szCs w:val="24"/>
        </w:rPr>
        <w:t>календарных дней. Период ожидания не применим, если заявку подал только один участник, с которым заключается договор.</w:t>
      </w:r>
    </w:p>
    <w:p w:rsidR="00583092" w:rsidRPr="00AA5BD2" w:rsidRDefault="00583092" w:rsidP="000F5EC2">
      <w:pPr>
        <w:pStyle w:val="BodyTextIndent2"/>
        <w:widowControl w:val="0"/>
        <w:spacing w:after="160" w:line="336" w:lineRule="auto"/>
        <w:ind w:firstLine="567"/>
        <w:rPr>
          <w:rFonts w:ascii="GHEA Grapalat" w:hAnsi="GHEA Grapalat" w:cs="Sylfaen"/>
          <w:sz w:val="24"/>
          <w:szCs w:val="24"/>
        </w:rPr>
      </w:pPr>
      <w:r w:rsidRPr="00AA5BD2">
        <w:rPr>
          <w:rFonts w:ascii="GHEA Grapalat" w:hAnsi="GHEA Grapalat"/>
          <w:sz w:val="24"/>
          <w:szCs w:val="24"/>
        </w:rPr>
        <w:t>Заказчик заключает договор, если в предусмотренный настоящим пунктом период ожидания ни один из участников не обжалует лицу, рассматривающему жалобы в связи с закупками, решение о заключении договора. Договор, заключенный до окончания периода ожидания или заключенный без опубликования объявления о заключении договора, является ничтожным.</w:t>
      </w:r>
    </w:p>
    <w:p w:rsidR="00583092" w:rsidRPr="00AA5BD2" w:rsidRDefault="00583092" w:rsidP="000F5EC2">
      <w:pPr>
        <w:widowControl w:val="0"/>
        <w:spacing w:after="160" w:line="336" w:lineRule="auto"/>
        <w:ind w:firstLine="567"/>
        <w:jc w:val="center"/>
        <w:rPr>
          <w:rFonts w:ascii="GHEA Grapalat" w:hAnsi="GHEA Grapalat"/>
          <w:b/>
        </w:rPr>
      </w:pPr>
    </w:p>
    <w:p w:rsidR="000313A6" w:rsidRPr="00AA5BD2" w:rsidRDefault="00DD412B" w:rsidP="000F5EC2">
      <w:pPr>
        <w:widowControl w:val="0"/>
        <w:spacing w:after="160" w:line="336" w:lineRule="auto"/>
        <w:jc w:val="center"/>
        <w:rPr>
          <w:rFonts w:ascii="GHEA Grapalat" w:hAnsi="GHEA Grapalat" w:cs="Arial"/>
          <w:b/>
          <w:iCs/>
        </w:rPr>
      </w:pPr>
      <w:r w:rsidRPr="00AA5BD2">
        <w:rPr>
          <w:rFonts w:ascii="GHEA Grapalat" w:hAnsi="GHEA Grapalat"/>
          <w:b/>
        </w:rPr>
        <w:t xml:space="preserve">8. ЗАКЛЮЧЕНИЕ ДОГОВОРА </w:t>
      </w:r>
    </w:p>
    <w:p w:rsidR="00096865" w:rsidRPr="00AA5BD2" w:rsidRDefault="00DD412B" w:rsidP="000F5EC2">
      <w:pPr>
        <w:widowControl w:val="0"/>
        <w:tabs>
          <w:tab w:val="left" w:pos="1134"/>
        </w:tabs>
        <w:spacing w:after="160" w:line="336" w:lineRule="auto"/>
        <w:ind w:firstLine="567"/>
        <w:jc w:val="both"/>
        <w:rPr>
          <w:rFonts w:ascii="GHEA Grapalat" w:hAnsi="GHEA Grapalat" w:cs="Sylfaen"/>
        </w:rPr>
      </w:pPr>
      <w:r w:rsidRPr="00AA5BD2">
        <w:rPr>
          <w:rFonts w:ascii="GHEA Grapalat" w:hAnsi="GHEA Grapalat"/>
        </w:rPr>
        <w:t>8.1</w:t>
      </w:r>
      <w:r w:rsidR="008818E3" w:rsidRPr="00AA5BD2">
        <w:rPr>
          <w:rFonts w:ascii="GHEA Grapalat" w:hAnsi="GHEA Grapalat"/>
        </w:rPr>
        <w:t>.</w:t>
      </w:r>
      <w:r w:rsidR="000F5EC2" w:rsidRPr="00AA5BD2">
        <w:rPr>
          <w:rFonts w:ascii="GHEA Grapalat" w:hAnsi="GHEA Grapalat"/>
        </w:rPr>
        <w:tab/>
      </w:r>
      <w:r w:rsidRPr="00AA5BD2">
        <w:rPr>
          <w:rFonts w:ascii="GHEA Grapalat" w:hAnsi="GHEA Grapalat"/>
        </w:rPr>
        <w:t>Договор заключается заказчиком на основании решения Комиссии. Договор заключается в письменной форме, посредством составления одного документа.</w:t>
      </w:r>
    </w:p>
    <w:p w:rsidR="00EB6E54" w:rsidRPr="00AA5BD2" w:rsidRDefault="00DD412B" w:rsidP="000F5EC2">
      <w:pPr>
        <w:widowControl w:val="0"/>
        <w:tabs>
          <w:tab w:val="left" w:pos="1134"/>
        </w:tabs>
        <w:spacing w:after="160" w:line="336" w:lineRule="auto"/>
        <w:ind w:firstLine="567"/>
        <w:jc w:val="both"/>
        <w:rPr>
          <w:rFonts w:ascii="GHEA Grapalat" w:hAnsi="GHEA Grapalat" w:cs="Sylfaen"/>
        </w:rPr>
      </w:pPr>
      <w:r w:rsidRPr="00AA5BD2">
        <w:rPr>
          <w:rFonts w:ascii="GHEA Grapalat" w:hAnsi="GHEA Grapalat"/>
        </w:rPr>
        <w:lastRenderedPageBreak/>
        <w:t>8.2</w:t>
      </w:r>
      <w:r w:rsidR="008818E3" w:rsidRPr="00AA5BD2">
        <w:rPr>
          <w:rFonts w:ascii="GHEA Grapalat" w:hAnsi="GHEA Grapalat"/>
        </w:rPr>
        <w:t>.</w:t>
      </w:r>
      <w:r w:rsidR="000F5EC2" w:rsidRPr="00AA5BD2">
        <w:rPr>
          <w:rFonts w:ascii="GHEA Grapalat" w:hAnsi="GHEA Grapalat"/>
        </w:rPr>
        <w:tab/>
      </w:r>
      <w:r w:rsidRPr="00AA5BD2">
        <w:rPr>
          <w:rFonts w:ascii="GHEA Grapalat" w:hAnsi="GHEA Grapalat"/>
        </w:rPr>
        <w:t>В течение четырех рабочих дней, следующих за окончанием периода ожидания, установленного пунктом 7.</w:t>
      </w:r>
      <w:r w:rsidR="007B7A3B">
        <w:rPr>
          <w:rFonts w:ascii="GHEA Grapalat" w:hAnsi="GHEA Grapalat"/>
        </w:rPr>
        <w:t>28</w:t>
      </w:r>
      <w:r w:rsidRPr="00AA5BD2">
        <w:rPr>
          <w:rFonts w:ascii="GHEA Grapalat" w:hAnsi="GHEA Grapalat"/>
        </w:rPr>
        <w:t xml:space="preserve"> части 1 настоящего Приглашения, заказчик уведомляет отобранного участника, с представлением предложения о заключении договора и проекта договора. При этом договор может быть заключен не ранее чем на второй рабочий день, следующий за днем окончания периода ожидания, установленного пунктом 7.</w:t>
      </w:r>
      <w:r w:rsidR="0002138E">
        <w:rPr>
          <w:rFonts w:ascii="GHEA Grapalat" w:hAnsi="GHEA Grapalat"/>
        </w:rPr>
        <w:t xml:space="preserve">28 </w:t>
      </w:r>
      <w:r w:rsidRPr="00AA5BD2">
        <w:rPr>
          <w:rFonts w:ascii="GHEA Grapalat" w:hAnsi="GHEA Grapalat"/>
        </w:rPr>
        <w:t>части 1 настоящего Приглашения.</w:t>
      </w:r>
    </w:p>
    <w:p w:rsidR="00F23A51" w:rsidRPr="00AA5BD2" w:rsidRDefault="00DD412B" w:rsidP="000F5EC2">
      <w:pPr>
        <w:widowControl w:val="0"/>
        <w:tabs>
          <w:tab w:val="left" w:pos="1134"/>
        </w:tabs>
        <w:spacing w:after="160" w:line="336" w:lineRule="auto"/>
        <w:ind w:firstLine="567"/>
        <w:jc w:val="both"/>
        <w:rPr>
          <w:rFonts w:ascii="GHEA Grapalat" w:hAnsi="GHEA Grapalat" w:cs="Sylfaen"/>
        </w:rPr>
      </w:pPr>
      <w:r w:rsidRPr="00AA5BD2">
        <w:rPr>
          <w:rFonts w:ascii="GHEA Grapalat" w:hAnsi="GHEA Grapalat"/>
        </w:rPr>
        <w:t>8.3.</w:t>
      </w:r>
      <w:r w:rsidR="000F5EC2" w:rsidRPr="00AA5BD2">
        <w:rPr>
          <w:rFonts w:ascii="GHEA Grapalat" w:hAnsi="GHEA Grapalat"/>
        </w:rPr>
        <w:tab/>
      </w:r>
      <w:r w:rsidRPr="00AA5BD2">
        <w:rPr>
          <w:rFonts w:ascii="GHEA Grapalat" w:hAnsi="GHEA Grapalat"/>
        </w:rPr>
        <w:t>Секретарь комиссии предоставляет отобранному участнику предложение о заключении договора и проект заключаемого договора электронным способом. При этом в договор включается полное описание товара, представленное в заявке отобранны</w:t>
      </w:r>
      <w:r w:rsidR="000F5EC2" w:rsidRPr="00AA5BD2">
        <w:rPr>
          <w:rFonts w:ascii="GHEA Grapalat" w:hAnsi="GHEA Grapalat"/>
        </w:rPr>
        <w:t>м участником.</w:t>
      </w:r>
    </w:p>
    <w:p w:rsidR="00096865" w:rsidRPr="00AA5BD2" w:rsidRDefault="00DD412B" w:rsidP="000F5EC2">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8.</w:t>
      </w:r>
      <w:r w:rsidR="00BC4870">
        <w:rPr>
          <w:rFonts w:ascii="GHEA Grapalat" w:hAnsi="GHEA Grapalat"/>
        </w:rPr>
        <w:t>4</w:t>
      </w:r>
      <w:r w:rsidR="008818E3" w:rsidRPr="00AA5BD2">
        <w:rPr>
          <w:rFonts w:ascii="GHEA Grapalat" w:hAnsi="GHEA Grapalat"/>
        </w:rPr>
        <w:t>.</w:t>
      </w:r>
      <w:r w:rsidR="000F5EC2" w:rsidRPr="00AA5BD2">
        <w:rPr>
          <w:rFonts w:ascii="GHEA Grapalat" w:hAnsi="GHEA Grapalat"/>
        </w:rPr>
        <w:tab/>
      </w:r>
      <w:r w:rsidRPr="00AA5BD2">
        <w:rPr>
          <w:rFonts w:ascii="GHEA Grapalat" w:hAnsi="GHEA Grapalat"/>
        </w:rPr>
        <w:t>Если отобранный участник в течение 10 рабочих дней после получения уведомления о заключении договора и проекта договора не подписывает договор и не предоставляет заказчику обеспечения договора, то он лишается права подписания договора. В случае если по договору предусмотрена предоплата, предусмотренный настоящим пунктом срок устанавливается в 15 рабочих дней.</w:t>
      </w:r>
    </w:p>
    <w:p w:rsidR="000313A6" w:rsidRPr="00AA5BD2" w:rsidRDefault="000313A6" w:rsidP="00DA3A61">
      <w:pPr>
        <w:widowControl w:val="0"/>
        <w:spacing w:after="160" w:line="360" w:lineRule="auto"/>
        <w:ind w:firstLine="567"/>
        <w:jc w:val="both"/>
        <w:rPr>
          <w:rFonts w:ascii="GHEA Grapalat" w:hAnsi="GHEA Grapalat" w:cs="Sylfaen"/>
        </w:rPr>
      </w:pPr>
      <w:r w:rsidRPr="00AA5BD2">
        <w:rPr>
          <w:rFonts w:ascii="GHEA Grapalat" w:hAnsi="GHEA Grapalat"/>
        </w:rPr>
        <w:t>При этом, проект утвержденного отобранным участником договора представляется заказчику в письменной форме и письмо о его представлении регистрируется в системе документооборота заказчика.  Проект договора утверждается руководителем заказчика в течение двух рабочих дней, следующих за возникновением этого правомочия, и в течение следующего за утверждением рабочего дня предоставляется участнику сопроводительным письмом.</w:t>
      </w:r>
    </w:p>
    <w:p w:rsidR="00D612BC" w:rsidRPr="00AA5BD2" w:rsidRDefault="00DD412B" w:rsidP="000F5EC2">
      <w:pPr>
        <w:pStyle w:val="BodyTextIndent"/>
        <w:widowControl w:val="0"/>
        <w:tabs>
          <w:tab w:val="left" w:pos="1134"/>
        </w:tabs>
        <w:spacing w:after="160"/>
        <w:ind w:firstLine="567"/>
        <w:rPr>
          <w:rFonts w:ascii="GHEA Grapalat" w:hAnsi="GHEA Grapalat" w:cs="Sylfaen"/>
          <w:i w:val="0"/>
          <w:sz w:val="24"/>
          <w:szCs w:val="24"/>
        </w:rPr>
      </w:pPr>
      <w:r w:rsidRPr="00AA5BD2">
        <w:rPr>
          <w:rFonts w:ascii="GHEA Grapalat" w:hAnsi="GHEA Grapalat"/>
          <w:i w:val="0"/>
          <w:sz w:val="24"/>
          <w:szCs w:val="24"/>
        </w:rPr>
        <w:t>8.</w:t>
      </w:r>
      <w:r w:rsidR="0095648A">
        <w:rPr>
          <w:rFonts w:ascii="GHEA Grapalat" w:hAnsi="GHEA Grapalat"/>
          <w:i w:val="0"/>
          <w:sz w:val="24"/>
          <w:szCs w:val="24"/>
        </w:rPr>
        <w:t>5</w:t>
      </w:r>
      <w:r w:rsidR="008818E3" w:rsidRPr="00AA5BD2">
        <w:rPr>
          <w:rFonts w:ascii="GHEA Grapalat" w:hAnsi="GHEA Grapalat"/>
          <w:i w:val="0"/>
          <w:sz w:val="24"/>
          <w:szCs w:val="24"/>
        </w:rPr>
        <w:t>.</w:t>
      </w:r>
      <w:r w:rsidR="000F5EC2" w:rsidRPr="00AA5BD2">
        <w:rPr>
          <w:rFonts w:ascii="GHEA Grapalat" w:hAnsi="GHEA Grapalat"/>
          <w:i w:val="0"/>
          <w:sz w:val="24"/>
          <w:szCs w:val="24"/>
        </w:rPr>
        <w:tab/>
      </w:r>
      <w:r w:rsidRPr="00AA5BD2">
        <w:rPr>
          <w:rFonts w:ascii="GHEA Grapalat" w:hAnsi="GHEA Grapalat"/>
          <w:i w:val="0"/>
          <w:sz w:val="24"/>
          <w:szCs w:val="24"/>
        </w:rPr>
        <w:t>До истечения срока, предусмотренного пунктом 8.</w:t>
      </w:r>
      <w:r w:rsidR="00AB3123">
        <w:rPr>
          <w:rFonts w:ascii="GHEA Grapalat" w:hAnsi="GHEA Grapalat"/>
          <w:i w:val="0"/>
          <w:sz w:val="24"/>
          <w:szCs w:val="24"/>
        </w:rPr>
        <w:t>4</w:t>
      </w:r>
      <w:r w:rsidRPr="00AA5BD2">
        <w:rPr>
          <w:rFonts w:ascii="GHEA Grapalat" w:hAnsi="GHEA Grapalat"/>
          <w:i w:val="0"/>
          <w:sz w:val="24"/>
          <w:szCs w:val="24"/>
        </w:rPr>
        <w:t xml:space="preserve"> части 1 настоящего Приглашения, с согласия сторон в проект договора могут быть внесены изменения, однако они не могут привести к изменению характеристик предмета закупки, включая увеличение цены, предложенной отобранным участником.</w:t>
      </w:r>
    </w:p>
    <w:p w:rsidR="005F7C1D" w:rsidRPr="00AA5BD2" w:rsidRDefault="005F7C1D" w:rsidP="00DA3A61">
      <w:pPr>
        <w:widowControl w:val="0"/>
        <w:spacing w:after="160" w:line="360" w:lineRule="auto"/>
        <w:jc w:val="center"/>
        <w:rPr>
          <w:rFonts w:ascii="GHEA Grapalat" w:hAnsi="GHEA Grapalat"/>
          <w:b/>
          <w:iCs/>
        </w:rPr>
      </w:pPr>
    </w:p>
    <w:p w:rsidR="00096865" w:rsidRPr="00AA5BD2" w:rsidRDefault="000709E0" w:rsidP="00DA3A61">
      <w:pPr>
        <w:widowControl w:val="0"/>
        <w:spacing w:after="160" w:line="360" w:lineRule="auto"/>
        <w:jc w:val="center"/>
        <w:rPr>
          <w:rFonts w:ascii="GHEA Grapalat" w:hAnsi="GHEA Grapalat" w:cs="Arial"/>
          <w:b/>
          <w:iCs/>
        </w:rPr>
      </w:pPr>
      <w:r w:rsidRPr="00AA5BD2">
        <w:rPr>
          <w:rFonts w:ascii="GHEA Grapalat" w:hAnsi="GHEA Grapalat"/>
          <w:b/>
        </w:rPr>
        <w:t xml:space="preserve">9. ОБЕСПЕЧЕНИЕ ДОГОВОРА </w:t>
      </w:r>
    </w:p>
    <w:p w:rsidR="00096865" w:rsidRPr="00AA5BD2" w:rsidRDefault="000709E0" w:rsidP="000F5EC2">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9.1</w:t>
      </w:r>
      <w:r w:rsidR="008818E3" w:rsidRPr="00AA5BD2">
        <w:rPr>
          <w:rFonts w:ascii="GHEA Grapalat" w:hAnsi="GHEA Grapalat"/>
        </w:rPr>
        <w:t>.</w:t>
      </w:r>
      <w:r w:rsidR="000F5EC2" w:rsidRPr="00AA5BD2">
        <w:rPr>
          <w:rFonts w:ascii="GHEA Grapalat" w:hAnsi="GHEA Grapalat"/>
        </w:rPr>
        <w:tab/>
      </w:r>
      <w:r w:rsidRPr="00AA5BD2">
        <w:rPr>
          <w:rFonts w:ascii="GHEA Grapalat" w:hAnsi="GHEA Grapalat"/>
        </w:rPr>
        <w:t xml:space="preserve">На основании требования о предоставлении обеспечения договора </w:t>
      </w:r>
      <w:r w:rsidRPr="00AA5BD2">
        <w:rPr>
          <w:rFonts w:ascii="GHEA Grapalat" w:hAnsi="GHEA Grapalat"/>
        </w:rPr>
        <w:lastRenderedPageBreak/>
        <w:t>отобранный участник в течение 10 рабочих дней со дня его получения обязан представить обеспечение договора. С отобранным участником заключается договор, если он представляет обеспечение договора.</w:t>
      </w:r>
    </w:p>
    <w:p w:rsidR="00B0019D" w:rsidRPr="00AA5BD2" w:rsidRDefault="000709E0" w:rsidP="000F5EC2">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9.2</w:t>
      </w:r>
      <w:r w:rsidR="008818E3" w:rsidRPr="00AA5BD2">
        <w:rPr>
          <w:rFonts w:ascii="GHEA Grapalat" w:hAnsi="GHEA Grapalat"/>
        </w:rPr>
        <w:t>.</w:t>
      </w:r>
      <w:r w:rsidR="000F5EC2" w:rsidRPr="00AA5BD2">
        <w:rPr>
          <w:rFonts w:ascii="GHEA Grapalat" w:hAnsi="GHEA Grapalat"/>
        </w:rPr>
        <w:tab/>
      </w:r>
      <w:r w:rsidRPr="00AA5BD2">
        <w:rPr>
          <w:rFonts w:ascii="GHEA Grapalat" w:hAnsi="GHEA Grapalat"/>
        </w:rPr>
        <w:t>Размер обеспечения договора составляет 10 процентов от цены договора. Обеспечение договора должно быть действительно как минимум включительно до 10-го рабочего дня, следующего за последним днем исполнения в полном объеме обязательств, устанавливаемых заключаемым договором. Обеспечение договора подлежит возврату представившему его участнику в течение десяти рабочих дней, следующих за исполнением в полном объеме обязательств, взятых на себя по заключенному в результат</w:t>
      </w:r>
      <w:r w:rsidR="000F5EC2" w:rsidRPr="00AA5BD2">
        <w:rPr>
          <w:rFonts w:ascii="GHEA Grapalat" w:hAnsi="GHEA Grapalat"/>
        </w:rPr>
        <w:t>е настоящей процедуры договору.</w:t>
      </w:r>
    </w:p>
    <w:p w:rsidR="00B0019D" w:rsidRPr="00AA5BD2" w:rsidRDefault="00B0019D" w:rsidP="00DA3A61">
      <w:pPr>
        <w:widowControl w:val="0"/>
        <w:spacing w:after="160" w:line="360" w:lineRule="auto"/>
        <w:ind w:firstLine="567"/>
        <w:jc w:val="both"/>
        <w:rPr>
          <w:rFonts w:ascii="GHEA Grapalat" w:hAnsi="GHEA Grapalat" w:cs="Sylfaen"/>
        </w:rPr>
      </w:pPr>
      <w:r w:rsidRPr="00AA5BD2">
        <w:rPr>
          <w:rFonts w:ascii="GHEA Grapalat" w:hAnsi="GHEA Grapalat"/>
        </w:rPr>
        <w:t xml:space="preserve">При этом обеспечение договора представляется в форме утвержденного отобранным участником в одностороннем порядке объявления — в виде неустойки или наличных денег.  Обеспечение договора, представленное в виде наличных денег, должно быть перечислено на казначейский счет "900008000474", открытый в Центральном казначействе на имя уполномоченного органа. В случае представления обеспечения договора в форме утвержденного в одностороннем порядке объявления — в виде неустойки, оно представляется в соответствии с установленной Приложением № </w:t>
      </w:r>
      <w:r w:rsidR="00E87CFB" w:rsidRPr="00AA5BD2">
        <w:rPr>
          <w:rFonts w:ascii="GHEA Grapalat" w:hAnsi="GHEA Grapalat"/>
        </w:rPr>
        <w:t>7</w:t>
      </w:r>
      <w:r w:rsidRPr="00AA5BD2">
        <w:rPr>
          <w:rFonts w:ascii="GHEA Grapalat" w:hAnsi="GHEA Grapalat"/>
        </w:rPr>
        <w:t xml:space="preserve"> формой.</w:t>
      </w:r>
    </w:p>
    <w:p w:rsidR="00CA1C11" w:rsidRPr="00AA5BD2" w:rsidRDefault="000709E0" w:rsidP="000F5EC2">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9.3</w:t>
      </w:r>
      <w:r w:rsidR="008818E3" w:rsidRPr="00AA5BD2">
        <w:rPr>
          <w:rFonts w:ascii="GHEA Grapalat" w:hAnsi="GHEA Grapalat"/>
        </w:rPr>
        <w:t>.</w:t>
      </w:r>
      <w:r w:rsidR="000F5EC2" w:rsidRPr="00AA5BD2">
        <w:rPr>
          <w:rFonts w:ascii="GHEA Grapalat" w:hAnsi="GHEA Grapalat"/>
        </w:rPr>
        <w:tab/>
      </w:r>
      <w:r w:rsidRPr="00AA5BD2">
        <w:rPr>
          <w:rFonts w:ascii="GHEA Grapalat" w:hAnsi="GHEA Grapalat"/>
        </w:rPr>
        <w:t>В случае если договором предусмотрено условие о предоставлении заказчиком предоплаты, отобранный участник предоставляет заказчику также обеспечение предоплаты — в размере предоплаты, в виде банковской гарантии.</w:t>
      </w:r>
      <w:r w:rsidRPr="00AA5BD2">
        <w:rPr>
          <w:rFonts w:ascii="GHEA Grapalat" w:hAnsi="GHEA Grapalat"/>
          <w:i/>
        </w:rPr>
        <w:t xml:space="preserve"> </w:t>
      </w:r>
      <w:r w:rsidRPr="00AA5BD2">
        <w:rPr>
          <w:rFonts w:ascii="GHEA Grapalat" w:hAnsi="GHEA Grapalat"/>
        </w:rPr>
        <w:t>Порядок погашения предоплат</w:t>
      </w:r>
      <w:r w:rsidR="000F5EC2" w:rsidRPr="00AA5BD2">
        <w:rPr>
          <w:rFonts w:ascii="GHEA Grapalat" w:hAnsi="GHEA Grapalat"/>
        </w:rPr>
        <w:t>ы установлен проектом договора.</w:t>
      </w:r>
    </w:p>
    <w:p w:rsidR="005162B1" w:rsidRPr="00AA5BD2" w:rsidRDefault="000709E0" w:rsidP="000F5EC2">
      <w:pPr>
        <w:widowControl w:val="0"/>
        <w:tabs>
          <w:tab w:val="left" w:pos="1134"/>
        </w:tabs>
        <w:spacing w:after="160" w:line="360" w:lineRule="auto"/>
        <w:ind w:firstLine="567"/>
        <w:jc w:val="both"/>
        <w:rPr>
          <w:rFonts w:ascii="GHEA Grapalat" w:hAnsi="GHEA Grapalat"/>
        </w:rPr>
      </w:pPr>
      <w:r w:rsidRPr="00AA5BD2">
        <w:rPr>
          <w:rFonts w:ascii="GHEA Grapalat" w:hAnsi="GHEA Grapalat"/>
        </w:rPr>
        <w:t>9.4</w:t>
      </w:r>
      <w:r w:rsidR="008818E3" w:rsidRPr="00AA5BD2">
        <w:rPr>
          <w:rFonts w:ascii="GHEA Grapalat" w:hAnsi="GHEA Grapalat"/>
        </w:rPr>
        <w:t>.</w:t>
      </w:r>
      <w:r w:rsidR="000F5EC2" w:rsidRPr="00AA5BD2">
        <w:rPr>
          <w:rFonts w:ascii="GHEA Grapalat" w:hAnsi="GHEA Grapalat"/>
        </w:rPr>
        <w:tab/>
      </w:r>
      <w:r w:rsidRPr="00AA5BD2">
        <w:rPr>
          <w:rFonts w:ascii="GHEA Grapalat" w:hAnsi="GHEA Grapalat"/>
        </w:rPr>
        <w:t>Если в рамках процедуры закупки, организованной по лотам:</w:t>
      </w:r>
    </w:p>
    <w:p w:rsidR="003B4D8E" w:rsidRPr="00AA5BD2" w:rsidRDefault="00B11B38" w:rsidP="000F5EC2">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1)</w:t>
      </w:r>
      <w:r w:rsidR="000F5EC2" w:rsidRPr="00AA5BD2">
        <w:rPr>
          <w:rFonts w:ascii="GHEA Grapalat" w:hAnsi="GHEA Grapalat"/>
        </w:rPr>
        <w:tab/>
      </w:r>
      <w:r w:rsidRPr="00AA5BD2">
        <w:rPr>
          <w:rFonts w:ascii="GHEA Grapalat" w:hAnsi="GHEA Grapalat"/>
        </w:rPr>
        <w:t>участник признается отобранным по части более чем одного лота, то он может представить обеспечение договора как для каждого лота в отдельности, так и обеспечение одного договора для всех лотов. В случае представления обеспечения одного договора, его сумма исчисляется в</w:t>
      </w:r>
      <w:r w:rsidR="008818E3" w:rsidRPr="00AA5BD2">
        <w:rPr>
          <w:rFonts w:ascii="GHEA Grapalat" w:hAnsi="GHEA Grapalat"/>
        </w:rPr>
        <w:t xml:space="preserve"> отношении общей цены договора.</w:t>
      </w:r>
    </w:p>
    <w:p w:rsidR="005162B1" w:rsidRPr="00DB4E0F" w:rsidRDefault="004974D8" w:rsidP="000F5EC2">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2)</w:t>
      </w:r>
      <w:r w:rsidR="000F5EC2" w:rsidRPr="00AA5BD2">
        <w:rPr>
          <w:rFonts w:ascii="GHEA Grapalat" w:hAnsi="GHEA Grapalat"/>
        </w:rPr>
        <w:tab/>
      </w:r>
      <w:r w:rsidRPr="00AA5BD2">
        <w:rPr>
          <w:rFonts w:ascii="GHEA Grapalat" w:hAnsi="GHEA Grapalat"/>
        </w:rPr>
        <w:t xml:space="preserve">заключенный договор расторгается по части какого-либо лота вследствие его неисполнения или ненадлежащего исполнения, то обеспечение </w:t>
      </w:r>
      <w:r w:rsidRPr="00AA5BD2">
        <w:rPr>
          <w:rFonts w:ascii="GHEA Grapalat" w:hAnsi="GHEA Grapalat"/>
        </w:rPr>
        <w:lastRenderedPageBreak/>
        <w:t>договора выплачивается в размере суммы, исчисленной только за этот лот.</w:t>
      </w:r>
      <w:r w:rsidR="00EA2EEF" w:rsidRPr="00AA5BD2">
        <w:rPr>
          <w:rStyle w:val="FootnoteReference"/>
          <w:rFonts w:ascii="GHEA Grapalat" w:hAnsi="GHEA Grapalat"/>
        </w:rPr>
        <w:footnoteReference w:customMarkFollows="1" w:id="12"/>
        <w:t>11</w:t>
      </w:r>
    </w:p>
    <w:p w:rsidR="00096865" w:rsidRPr="00AA5BD2" w:rsidRDefault="00096865" w:rsidP="00DA3A61">
      <w:pPr>
        <w:widowControl w:val="0"/>
        <w:spacing w:after="160" w:line="360" w:lineRule="auto"/>
        <w:jc w:val="center"/>
        <w:rPr>
          <w:rFonts w:ascii="GHEA Grapalat" w:hAnsi="GHEA Grapalat"/>
          <w:b/>
        </w:rPr>
      </w:pPr>
    </w:p>
    <w:p w:rsidR="00096865" w:rsidRPr="00AA5BD2" w:rsidRDefault="008D5016" w:rsidP="00DA3A61">
      <w:pPr>
        <w:widowControl w:val="0"/>
        <w:spacing w:after="160" w:line="360" w:lineRule="auto"/>
        <w:jc w:val="center"/>
        <w:rPr>
          <w:rFonts w:ascii="GHEA Grapalat" w:hAnsi="GHEA Grapalat" w:cs="Arial"/>
          <w:b/>
        </w:rPr>
      </w:pPr>
      <w:r w:rsidRPr="00AA5BD2">
        <w:rPr>
          <w:rFonts w:ascii="GHEA Grapalat" w:hAnsi="GHEA Grapalat"/>
          <w:b/>
        </w:rPr>
        <w:t>10. ОБЪЯВЛЕНИЕ ПРОЦЕДУРЫ НЕСОСТОЯВШЕЙСЯ</w:t>
      </w:r>
    </w:p>
    <w:p w:rsidR="00096865" w:rsidRPr="00AA5BD2" w:rsidRDefault="00096865" w:rsidP="000F5EC2">
      <w:pPr>
        <w:widowControl w:val="0"/>
        <w:tabs>
          <w:tab w:val="left" w:pos="1276"/>
        </w:tabs>
        <w:spacing w:after="160" w:line="360" w:lineRule="auto"/>
        <w:ind w:firstLine="567"/>
        <w:jc w:val="both"/>
        <w:rPr>
          <w:rFonts w:ascii="GHEA Grapalat" w:hAnsi="GHEA Grapalat" w:cs="Sylfaen"/>
        </w:rPr>
      </w:pPr>
      <w:r w:rsidRPr="00AA5BD2">
        <w:rPr>
          <w:rFonts w:ascii="GHEA Grapalat" w:hAnsi="GHEA Grapalat"/>
        </w:rPr>
        <w:t>10.1</w:t>
      </w:r>
      <w:r w:rsidR="008818E3" w:rsidRPr="00AA5BD2">
        <w:rPr>
          <w:rFonts w:ascii="GHEA Grapalat" w:hAnsi="GHEA Grapalat"/>
        </w:rPr>
        <w:t>.</w:t>
      </w:r>
      <w:r w:rsidR="000F5EC2" w:rsidRPr="00AA5BD2">
        <w:rPr>
          <w:rFonts w:ascii="GHEA Grapalat" w:hAnsi="GHEA Grapalat"/>
        </w:rPr>
        <w:tab/>
      </w:r>
      <w:r w:rsidRPr="00AA5BD2">
        <w:rPr>
          <w:rFonts w:ascii="GHEA Grapalat" w:hAnsi="GHEA Grapalat"/>
        </w:rPr>
        <w:t>Согласно статье 37 Закона, Комиссия объявляет настоящую процедуру несостоявшейся, если:</w:t>
      </w:r>
    </w:p>
    <w:p w:rsidR="00096865" w:rsidRPr="00AA5BD2" w:rsidRDefault="00096865" w:rsidP="000F5EC2">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1)</w:t>
      </w:r>
      <w:r w:rsidR="000F5EC2" w:rsidRPr="00AA5BD2">
        <w:rPr>
          <w:rFonts w:ascii="GHEA Grapalat" w:hAnsi="GHEA Grapalat"/>
        </w:rPr>
        <w:tab/>
      </w:r>
      <w:r w:rsidRPr="00AA5BD2">
        <w:rPr>
          <w:rFonts w:ascii="GHEA Grapalat" w:hAnsi="GHEA Grapalat"/>
        </w:rPr>
        <w:t>ни одна из заявок не соответствует условиям приглашения;</w:t>
      </w:r>
    </w:p>
    <w:p w:rsidR="00096865" w:rsidRPr="00AA5BD2" w:rsidRDefault="00096865" w:rsidP="000F5EC2">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2)</w:t>
      </w:r>
      <w:r w:rsidR="000F5EC2" w:rsidRPr="00AA5BD2">
        <w:rPr>
          <w:rFonts w:ascii="GHEA Grapalat" w:hAnsi="GHEA Grapalat"/>
        </w:rPr>
        <w:tab/>
      </w:r>
      <w:r w:rsidRPr="00AA5BD2">
        <w:rPr>
          <w:rFonts w:ascii="GHEA Grapalat" w:hAnsi="GHEA Grapalat"/>
        </w:rPr>
        <w:t>прекращается потребность в закупке. При этом процедура закупки, организованная для нужд государства или общин, может быть объявлена полностью или частично несостоявшейся на основании постановления соответственно Правительства Республики Армения или Совета старейшин общины, в случае иных заказчиков — на основании решения руководителя уполномоченного органа, осуществляющего общее управление, а в случае фондов</w:t>
      </w:r>
      <w:r w:rsidR="000F5EC2" w:rsidRPr="00AA5BD2">
        <w:rPr>
          <w:rFonts w:ascii="Courier New" w:hAnsi="Courier New" w:cs="Courier New"/>
          <w:lang w:val="en-US"/>
        </w:rPr>
        <w:t> </w:t>
      </w:r>
      <w:r w:rsidRPr="00AA5BD2">
        <w:rPr>
          <w:rFonts w:ascii="GHEA Grapalat" w:hAnsi="GHEA Grapalat"/>
        </w:rPr>
        <w:t>— Совета попечителей</w:t>
      </w:r>
      <w:r w:rsidR="0092279A" w:rsidRPr="00AA5BD2">
        <w:rPr>
          <w:rStyle w:val="FootnoteReference"/>
          <w:rFonts w:ascii="GHEA Grapalat" w:hAnsi="GHEA Grapalat"/>
        </w:rPr>
        <w:footnoteReference w:customMarkFollows="1" w:id="13"/>
        <w:t>12</w:t>
      </w:r>
      <w:r w:rsidRPr="00DB4E0F">
        <w:rPr>
          <w:rFonts w:ascii="GHEA Grapalat" w:hAnsi="GHEA Grapalat"/>
        </w:rPr>
        <w:t>.</w:t>
      </w:r>
    </w:p>
    <w:p w:rsidR="00096865" w:rsidRPr="00AA5BD2" w:rsidRDefault="00096865" w:rsidP="000F5EC2">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3)</w:t>
      </w:r>
      <w:r w:rsidR="000F5EC2" w:rsidRPr="00AA5BD2">
        <w:rPr>
          <w:rFonts w:ascii="GHEA Grapalat" w:hAnsi="GHEA Grapalat"/>
        </w:rPr>
        <w:tab/>
      </w:r>
      <w:r w:rsidRPr="00AA5BD2">
        <w:rPr>
          <w:rFonts w:ascii="GHEA Grapalat" w:hAnsi="GHEA Grapalat"/>
        </w:rPr>
        <w:t>не подано ни одной заявки;</w:t>
      </w:r>
    </w:p>
    <w:p w:rsidR="00096865" w:rsidRPr="00AA5BD2" w:rsidRDefault="00096865" w:rsidP="000F5EC2">
      <w:pPr>
        <w:widowControl w:val="0"/>
        <w:tabs>
          <w:tab w:val="left" w:pos="1134"/>
        </w:tabs>
        <w:spacing w:after="160" w:line="360" w:lineRule="auto"/>
        <w:ind w:firstLine="567"/>
        <w:jc w:val="both"/>
        <w:rPr>
          <w:rFonts w:ascii="GHEA Grapalat" w:hAnsi="GHEA Grapalat"/>
        </w:rPr>
      </w:pPr>
      <w:r w:rsidRPr="00AA5BD2">
        <w:rPr>
          <w:rFonts w:ascii="GHEA Grapalat" w:hAnsi="GHEA Grapalat"/>
        </w:rPr>
        <w:t>4)</w:t>
      </w:r>
      <w:r w:rsidR="000F5EC2" w:rsidRPr="00AA5BD2">
        <w:rPr>
          <w:rFonts w:ascii="GHEA Grapalat" w:hAnsi="GHEA Grapalat"/>
        </w:rPr>
        <w:tab/>
      </w:r>
      <w:r w:rsidRPr="00AA5BD2">
        <w:rPr>
          <w:rFonts w:ascii="GHEA Grapalat" w:hAnsi="GHEA Grapalat"/>
        </w:rPr>
        <w:t>договор не заключается.</w:t>
      </w:r>
    </w:p>
    <w:p w:rsidR="00CA1C11" w:rsidRPr="00AA5BD2" w:rsidRDefault="00731D26" w:rsidP="000F5EC2">
      <w:pPr>
        <w:widowControl w:val="0"/>
        <w:tabs>
          <w:tab w:val="left" w:pos="1276"/>
        </w:tabs>
        <w:spacing w:after="160" w:line="360" w:lineRule="auto"/>
        <w:ind w:firstLine="567"/>
        <w:jc w:val="both"/>
        <w:rPr>
          <w:rFonts w:ascii="GHEA Grapalat" w:hAnsi="GHEA Grapalat" w:cs="Sylfaen"/>
        </w:rPr>
      </w:pPr>
      <w:r w:rsidRPr="00AA5BD2">
        <w:rPr>
          <w:rFonts w:ascii="GHEA Grapalat" w:hAnsi="GHEA Grapalat"/>
        </w:rPr>
        <w:t>10.2</w:t>
      </w:r>
      <w:r w:rsidR="008818E3" w:rsidRPr="00AA5BD2">
        <w:rPr>
          <w:rFonts w:ascii="GHEA Grapalat" w:hAnsi="GHEA Grapalat"/>
        </w:rPr>
        <w:t>.</w:t>
      </w:r>
      <w:r w:rsidR="000F5EC2" w:rsidRPr="00AA5BD2">
        <w:rPr>
          <w:rFonts w:ascii="GHEA Grapalat" w:hAnsi="GHEA Grapalat"/>
        </w:rPr>
        <w:tab/>
      </w:r>
      <w:r w:rsidRPr="00AA5BD2">
        <w:rPr>
          <w:rFonts w:ascii="GHEA Grapalat" w:hAnsi="GHEA Grapalat"/>
        </w:rPr>
        <w:t>В течение рабочего дня, следующего за объявлением процедуры закупки несостоявшейся, заказчик опубликовывает в бюллетене объявление, в котором указывается обоснование объявления пр</w:t>
      </w:r>
      <w:r w:rsidR="000F5EC2" w:rsidRPr="00AA5BD2">
        <w:rPr>
          <w:rFonts w:ascii="GHEA Grapalat" w:hAnsi="GHEA Grapalat"/>
        </w:rPr>
        <w:t>оцедуры закупки несостоявшейся.</w:t>
      </w:r>
    </w:p>
    <w:p w:rsidR="00096865" w:rsidRPr="00AA5BD2" w:rsidRDefault="008D5016" w:rsidP="00DA3A61">
      <w:pPr>
        <w:widowControl w:val="0"/>
        <w:spacing w:after="160" w:line="360" w:lineRule="auto"/>
        <w:jc w:val="center"/>
        <w:rPr>
          <w:rFonts w:ascii="GHEA Grapalat" w:hAnsi="GHEA Grapalat"/>
          <w:b/>
        </w:rPr>
      </w:pPr>
      <w:r w:rsidRPr="00AA5BD2">
        <w:rPr>
          <w:rFonts w:ascii="GHEA Grapalat" w:hAnsi="GHEA Grapalat"/>
          <w:b/>
        </w:rPr>
        <w:t>11. ПРАВО УЧАС</w:t>
      </w:r>
      <w:r w:rsidR="002D5BDA" w:rsidRPr="00AA5BD2">
        <w:rPr>
          <w:rFonts w:ascii="GHEA Grapalat" w:hAnsi="GHEA Grapalat"/>
          <w:b/>
        </w:rPr>
        <w:t xml:space="preserve">ТНИКА И ПОРЯДОК ОБЖАЛОВАНИЯ ИМ </w:t>
      </w:r>
      <w:r w:rsidRPr="00AA5BD2">
        <w:rPr>
          <w:rFonts w:ascii="GHEA Grapalat" w:hAnsi="GHEA Grapalat"/>
          <w:b/>
        </w:rPr>
        <w:t xml:space="preserve">ДЕЙСТВИЙ </w:t>
      </w:r>
      <w:r w:rsidR="002D5BDA" w:rsidRPr="00AA5BD2">
        <w:rPr>
          <w:rFonts w:ascii="GHEA Grapalat" w:hAnsi="GHEA Grapalat"/>
          <w:b/>
        </w:rPr>
        <w:br/>
      </w:r>
      <w:r w:rsidRPr="00AA5BD2">
        <w:rPr>
          <w:rFonts w:ascii="GHEA Grapalat" w:hAnsi="GHEA Grapalat"/>
          <w:b/>
        </w:rPr>
        <w:t xml:space="preserve">И (ИЛИ) ПРИНЯТЫХ РЕШЕНИЙ, </w:t>
      </w:r>
      <w:r w:rsidR="002D5BDA" w:rsidRPr="00AA5BD2">
        <w:rPr>
          <w:rFonts w:ascii="GHEA Grapalat" w:hAnsi="GHEA Grapalat"/>
          <w:b/>
        </w:rPr>
        <w:br/>
      </w:r>
      <w:r w:rsidRPr="00AA5BD2">
        <w:rPr>
          <w:rFonts w:ascii="GHEA Grapalat" w:hAnsi="GHEA Grapalat"/>
          <w:b/>
        </w:rPr>
        <w:t>СВЯЗАННЫХ С ПРОЦЕССОМ ЗАКУПКИ</w:t>
      </w:r>
    </w:p>
    <w:p w:rsidR="00133017" w:rsidRPr="00AA5BD2" w:rsidRDefault="00133017" w:rsidP="002D5BDA">
      <w:pPr>
        <w:widowControl w:val="0"/>
        <w:tabs>
          <w:tab w:val="left" w:pos="1276"/>
        </w:tabs>
        <w:spacing w:after="160" w:line="360" w:lineRule="auto"/>
        <w:ind w:firstLine="567"/>
        <w:jc w:val="both"/>
        <w:rPr>
          <w:rFonts w:ascii="GHEA Grapalat" w:hAnsi="GHEA Grapalat" w:cs="Sylfaen"/>
        </w:rPr>
      </w:pPr>
      <w:r w:rsidRPr="00AA5BD2">
        <w:rPr>
          <w:rFonts w:ascii="GHEA Grapalat" w:hAnsi="GHEA Grapalat"/>
        </w:rPr>
        <w:t>11.1</w:t>
      </w:r>
      <w:r w:rsidR="008818E3" w:rsidRPr="00AA5BD2">
        <w:rPr>
          <w:rFonts w:ascii="GHEA Grapalat" w:hAnsi="GHEA Grapalat"/>
        </w:rPr>
        <w:t>.</w:t>
      </w:r>
      <w:r w:rsidR="002D5BDA" w:rsidRPr="00AA5BD2">
        <w:rPr>
          <w:rFonts w:ascii="GHEA Grapalat" w:hAnsi="GHEA Grapalat"/>
        </w:rPr>
        <w:tab/>
      </w:r>
      <w:r w:rsidRPr="00AA5BD2">
        <w:rPr>
          <w:rFonts w:ascii="GHEA Grapalat" w:hAnsi="GHEA Grapalat"/>
        </w:rPr>
        <w:t xml:space="preserve">Каждое лицо имеет право на обжалование действий (бездействия) и решений заказчика, Комиссии и лица, рассматривающего </w:t>
      </w:r>
      <w:r w:rsidR="009A3BB9" w:rsidRPr="00AA5BD2">
        <w:rPr>
          <w:rFonts w:ascii="GHEA Grapalat" w:hAnsi="GHEA Grapalat"/>
        </w:rPr>
        <w:t>связанные с закупками жалобы</w:t>
      </w:r>
      <w:r w:rsidRPr="00AA5BD2">
        <w:rPr>
          <w:rFonts w:ascii="GHEA Grapalat" w:hAnsi="GHEA Grapalat"/>
        </w:rPr>
        <w:t>.</w:t>
      </w:r>
    </w:p>
    <w:p w:rsidR="00133017" w:rsidRPr="00AA5BD2" w:rsidRDefault="00133017" w:rsidP="002D5BDA">
      <w:pPr>
        <w:widowControl w:val="0"/>
        <w:tabs>
          <w:tab w:val="left" w:pos="1276"/>
        </w:tabs>
        <w:spacing w:after="160" w:line="360" w:lineRule="auto"/>
        <w:ind w:firstLine="567"/>
        <w:jc w:val="both"/>
        <w:rPr>
          <w:rFonts w:ascii="GHEA Grapalat" w:hAnsi="GHEA Grapalat" w:cs="Sylfaen"/>
        </w:rPr>
      </w:pPr>
      <w:r w:rsidRPr="00AA5BD2">
        <w:rPr>
          <w:rFonts w:ascii="GHEA Grapalat" w:hAnsi="GHEA Grapalat"/>
        </w:rPr>
        <w:t>11.2</w:t>
      </w:r>
      <w:r w:rsidR="008818E3" w:rsidRPr="00AA5BD2">
        <w:rPr>
          <w:rFonts w:ascii="GHEA Grapalat" w:hAnsi="GHEA Grapalat"/>
        </w:rPr>
        <w:t>.</w:t>
      </w:r>
      <w:r w:rsidR="002D5BDA" w:rsidRPr="00AA5BD2">
        <w:rPr>
          <w:rFonts w:ascii="GHEA Grapalat" w:hAnsi="GHEA Grapalat"/>
        </w:rPr>
        <w:tab/>
      </w:r>
      <w:r w:rsidRPr="00AA5BD2">
        <w:rPr>
          <w:rFonts w:ascii="GHEA Grapalat" w:hAnsi="GHEA Grapalat"/>
        </w:rPr>
        <w:t xml:space="preserve">Отношения, связанные с закупками, в том числе с рассмотрением жалобы, не являются административными и регулируются законодательством, </w:t>
      </w:r>
      <w:r w:rsidRPr="00AA5BD2">
        <w:rPr>
          <w:rFonts w:ascii="GHEA Grapalat" w:hAnsi="GHEA Grapalat"/>
        </w:rPr>
        <w:lastRenderedPageBreak/>
        <w:t>регулирующим гражданско-правовые отношения Республики Армения.</w:t>
      </w:r>
    </w:p>
    <w:p w:rsidR="00133017" w:rsidRPr="00AA5BD2" w:rsidRDefault="00133017" w:rsidP="002D5BDA">
      <w:pPr>
        <w:widowControl w:val="0"/>
        <w:tabs>
          <w:tab w:val="left" w:pos="1276"/>
        </w:tabs>
        <w:spacing w:after="160" w:line="360" w:lineRule="auto"/>
        <w:ind w:firstLine="567"/>
        <w:jc w:val="both"/>
        <w:rPr>
          <w:rFonts w:ascii="GHEA Grapalat" w:hAnsi="GHEA Grapalat" w:cs="Sylfaen"/>
        </w:rPr>
      </w:pPr>
      <w:r w:rsidRPr="00AA5BD2">
        <w:rPr>
          <w:rFonts w:ascii="GHEA Grapalat" w:hAnsi="GHEA Grapalat"/>
        </w:rPr>
        <w:t>11.3</w:t>
      </w:r>
      <w:r w:rsidR="008818E3" w:rsidRPr="00AA5BD2">
        <w:rPr>
          <w:rFonts w:ascii="GHEA Grapalat" w:hAnsi="GHEA Grapalat"/>
        </w:rPr>
        <w:t>.</w:t>
      </w:r>
      <w:r w:rsidR="002D5BDA" w:rsidRPr="00AA5BD2">
        <w:rPr>
          <w:rFonts w:ascii="GHEA Grapalat" w:hAnsi="GHEA Grapalat"/>
        </w:rPr>
        <w:tab/>
      </w:r>
      <w:r w:rsidRPr="00AA5BD2">
        <w:rPr>
          <w:rFonts w:ascii="GHEA Grapalat" w:hAnsi="GHEA Grapalat"/>
        </w:rPr>
        <w:t>Каждое лицо согласно Закону имеет право:</w:t>
      </w:r>
    </w:p>
    <w:p w:rsidR="00D70894" w:rsidRPr="00AA5BD2" w:rsidRDefault="00133017" w:rsidP="002D5BDA">
      <w:pPr>
        <w:widowControl w:val="0"/>
        <w:tabs>
          <w:tab w:val="left" w:pos="1134"/>
        </w:tabs>
        <w:spacing w:after="160" w:line="360" w:lineRule="auto"/>
        <w:ind w:firstLine="567"/>
        <w:jc w:val="both"/>
        <w:rPr>
          <w:rFonts w:ascii="GHEA Grapalat" w:hAnsi="GHEA Grapalat"/>
        </w:rPr>
      </w:pPr>
      <w:r w:rsidRPr="00AA5BD2">
        <w:rPr>
          <w:rFonts w:ascii="GHEA Grapalat" w:hAnsi="GHEA Grapalat"/>
        </w:rPr>
        <w:t>1)</w:t>
      </w:r>
      <w:r w:rsidR="002D5BDA" w:rsidRPr="00AA5BD2">
        <w:rPr>
          <w:rFonts w:ascii="GHEA Grapalat" w:hAnsi="GHEA Grapalat"/>
        </w:rPr>
        <w:tab/>
      </w:r>
      <w:r w:rsidRPr="00AA5BD2">
        <w:rPr>
          <w:rFonts w:ascii="GHEA Grapalat" w:hAnsi="GHEA Grapalat"/>
        </w:rPr>
        <w:t xml:space="preserve">на обжалование до заключения договора действий (бездействия) и решений заказчика и Комиссии лицу, рассматривающему </w:t>
      </w:r>
      <w:r w:rsidR="00B67005" w:rsidRPr="00AA5BD2">
        <w:rPr>
          <w:rFonts w:ascii="GHEA Grapalat" w:hAnsi="GHEA Grapalat"/>
        </w:rPr>
        <w:t>связанные с закупками жалобы</w:t>
      </w:r>
      <w:r w:rsidR="001925AF" w:rsidRPr="00AA5BD2">
        <w:rPr>
          <w:rFonts w:ascii="GHEA Grapalat" w:hAnsi="GHEA Grapalat"/>
        </w:rPr>
        <w:t>.</w:t>
      </w:r>
      <w:r w:rsidR="006C503D" w:rsidRPr="00AA5BD2">
        <w:rPr>
          <w:rFonts w:ascii="Sylfaen" w:hAnsi="Sylfaen"/>
          <w:lang w:val="hy-AM"/>
        </w:rPr>
        <w:t xml:space="preserve"> </w:t>
      </w:r>
      <w:r w:rsidR="006C503D" w:rsidRPr="00C6146A">
        <w:rPr>
          <w:rFonts w:ascii="GHEA Grapalat" w:hAnsi="GHEA Grapalat"/>
        </w:rPr>
        <w:t>Порядок деятельности лица, рассматривающего связанные с закупками</w:t>
      </w:r>
      <w:r w:rsidR="00605B72" w:rsidRPr="00AA5BD2">
        <w:rPr>
          <w:rFonts w:ascii="GHEA Grapalat" w:hAnsi="GHEA Grapalat"/>
        </w:rPr>
        <w:t xml:space="preserve"> </w:t>
      </w:r>
      <w:r w:rsidR="00605B72" w:rsidRPr="00DB4E0F">
        <w:rPr>
          <w:rFonts w:ascii="GHEA Grapalat" w:hAnsi="GHEA Grapalat"/>
        </w:rPr>
        <w:t>жалобы,</w:t>
      </w:r>
      <w:r w:rsidR="006C503D" w:rsidRPr="00C6146A">
        <w:rPr>
          <w:rFonts w:ascii="GHEA Grapalat" w:hAnsi="GHEA Grapalat"/>
        </w:rPr>
        <w:t>, утвержден приказом министра финансов РА N 600-Н от 6 декабря 2018 года.</w:t>
      </w:r>
    </w:p>
    <w:p w:rsidR="00133017" w:rsidRPr="00AA5BD2" w:rsidRDefault="00133017" w:rsidP="002D5BDA">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2)</w:t>
      </w:r>
      <w:r w:rsidR="002D5BDA" w:rsidRPr="00AA5BD2">
        <w:rPr>
          <w:rFonts w:ascii="GHEA Grapalat" w:hAnsi="GHEA Grapalat"/>
        </w:rPr>
        <w:tab/>
      </w:r>
      <w:r w:rsidRPr="00AA5BD2">
        <w:rPr>
          <w:rFonts w:ascii="GHEA Grapalat" w:hAnsi="GHEA Grapalat"/>
        </w:rPr>
        <w:t>на обжалование в судебном порядке действий (бездействия) и решений лица, рассматривающего жалобы в связи с закупками, заказчика и Комиссии.</w:t>
      </w:r>
    </w:p>
    <w:p w:rsidR="00133017" w:rsidRPr="00AA5BD2" w:rsidRDefault="00133017" w:rsidP="002D5BDA">
      <w:pPr>
        <w:widowControl w:val="0"/>
        <w:tabs>
          <w:tab w:val="left" w:pos="1276"/>
        </w:tabs>
        <w:spacing w:after="160" w:line="360" w:lineRule="auto"/>
        <w:ind w:firstLine="567"/>
        <w:jc w:val="both"/>
        <w:rPr>
          <w:rFonts w:ascii="GHEA Grapalat" w:hAnsi="GHEA Grapalat" w:cs="Sylfaen"/>
        </w:rPr>
      </w:pPr>
      <w:r w:rsidRPr="00AA5BD2">
        <w:rPr>
          <w:rFonts w:ascii="GHEA Grapalat" w:hAnsi="GHEA Grapalat"/>
        </w:rPr>
        <w:t>11.4</w:t>
      </w:r>
      <w:r w:rsidR="002D5BDA" w:rsidRPr="00AA5BD2">
        <w:rPr>
          <w:rFonts w:ascii="GHEA Grapalat" w:hAnsi="GHEA Grapalat"/>
        </w:rPr>
        <w:t>.</w:t>
      </w:r>
      <w:r w:rsidR="002D5BDA" w:rsidRPr="00AA5BD2">
        <w:rPr>
          <w:rFonts w:ascii="GHEA Grapalat" w:hAnsi="GHEA Grapalat"/>
        </w:rPr>
        <w:tab/>
      </w:r>
      <w:r w:rsidRPr="00AA5BD2">
        <w:rPr>
          <w:rFonts w:ascii="GHEA Grapalat" w:hAnsi="GHEA Grapalat"/>
        </w:rPr>
        <w:t>Если подавшее жалобу лицо обжалует:</w:t>
      </w:r>
    </w:p>
    <w:p w:rsidR="00133017" w:rsidRPr="00AA5BD2" w:rsidRDefault="00133017" w:rsidP="002D5BDA">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1)</w:t>
      </w:r>
      <w:r w:rsidR="002D5BDA" w:rsidRPr="00AA5BD2">
        <w:rPr>
          <w:rFonts w:ascii="GHEA Grapalat" w:hAnsi="GHEA Grapalat"/>
        </w:rPr>
        <w:tab/>
      </w:r>
      <w:r w:rsidRPr="00AA5BD2">
        <w:rPr>
          <w:rFonts w:ascii="GHEA Grapalat" w:hAnsi="GHEA Grapalat"/>
        </w:rPr>
        <w:t>решение о заключении договора, то жалоба подается в период ожидания, предусмотренный пунктом 7.</w:t>
      </w:r>
      <w:r w:rsidR="00647198">
        <w:rPr>
          <w:rFonts w:ascii="GHEA Grapalat" w:hAnsi="GHEA Grapalat"/>
        </w:rPr>
        <w:t>2</w:t>
      </w:r>
      <w:r w:rsidR="000F33A6">
        <w:rPr>
          <w:rFonts w:ascii="GHEA Grapalat" w:hAnsi="GHEA Grapalat"/>
        </w:rPr>
        <w:t>8</w:t>
      </w:r>
      <w:r w:rsidRPr="00AA5BD2">
        <w:rPr>
          <w:rFonts w:ascii="GHEA Grapalat" w:hAnsi="GHEA Grapalat"/>
        </w:rPr>
        <w:t xml:space="preserve"> части 1 настоящего Приглашения;</w:t>
      </w:r>
    </w:p>
    <w:p w:rsidR="00133017" w:rsidRPr="00AA5BD2" w:rsidRDefault="00133017" w:rsidP="002D5BDA">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2)</w:t>
      </w:r>
      <w:r w:rsidR="002D5BDA" w:rsidRPr="00AA5BD2">
        <w:rPr>
          <w:rFonts w:ascii="GHEA Grapalat" w:hAnsi="GHEA Grapalat"/>
        </w:rPr>
        <w:tab/>
      </w:r>
      <w:r w:rsidRPr="00AA5BD2">
        <w:rPr>
          <w:rFonts w:ascii="GHEA Grapalat" w:hAnsi="GHEA Grapalat"/>
        </w:rPr>
        <w:t>характеристики предмета закупки или требования приглашения, то жалоба подается до истечения оконч</w:t>
      </w:r>
      <w:r w:rsidR="002D5BDA" w:rsidRPr="00AA5BD2">
        <w:rPr>
          <w:rFonts w:ascii="GHEA Grapalat" w:hAnsi="GHEA Grapalat"/>
        </w:rPr>
        <w:t>ательного срока подачи заявок.</w:t>
      </w:r>
    </w:p>
    <w:p w:rsidR="00133017" w:rsidRPr="00AA5BD2" w:rsidRDefault="00133017" w:rsidP="002D5BDA">
      <w:pPr>
        <w:widowControl w:val="0"/>
        <w:tabs>
          <w:tab w:val="left" w:pos="1276"/>
        </w:tabs>
        <w:spacing w:after="160" w:line="360" w:lineRule="auto"/>
        <w:ind w:firstLine="567"/>
        <w:jc w:val="both"/>
        <w:rPr>
          <w:rFonts w:ascii="GHEA Grapalat" w:hAnsi="GHEA Grapalat" w:cs="Sylfaen"/>
        </w:rPr>
      </w:pPr>
      <w:r w:rsidRPr="00AA5BD2">
        <w:rPr>
          <w:rFonts w:ascii="GHEA Grapalat" w:hAnsi="GHEA Grapalat"/>
        </w:rPr>
        <w:t>11.5</w:t>
      </w:r>
      <w:r w:rsidR="008818E3" w:rsidRPr="00AA5BD2">
        <w:rPr>
          <w:rFonts w:ascii="GHEA Grapalat" w:hAnsi="GHEA Grapalat"/>
        </w:rPr>
        <w:t>.</w:t>
      </w:r>
      <w:r w:rsidR="002D5BDA" w:rsidRPr="00AA5BD2">
        <w:rPr>
          <w:rFonts w:ascii="GHEA Grapalat" w:hAnsi="GHEA Grapalat"/>
        </w:rPr>
        <w:tab/>
      </w:r>
      <w:r w:rsidRPr="00AA5BD2">
        <w:rPr>
          <w:rFonts w:ascii="GHEA Grapalat" w:hAnsi="GHEA Grapalat"/>
        </w:rPr>
        <w:t>Жалоба подается лицу, рассматривающему жалобы в связи с закупками, в письменной форме, подписанной, с включением в нее:</w:t>
      </w:r>
    </w:p>
    <w:p w:rsidR="00133017" w:rsidRPr="00AA5BD2" w:rsidRDefault="00133017" w:rsidP="002D5BDA">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1)</w:t>
      </w:r>
      <w:r w:rsidR="002D5BDA" w:rsidRPr="00AA5BD2">
        <w:rPr>
          <w:rFonts w:ascii="GHEA Grapalat" w:hAnsi="GHEA Grapalat"/>
        </w:rPr>
        <w:tab/>
      </w:r>
      <w:r w:rsidRPr="00AA5BD2">
        <w:rPr>
          <w:rFonts w:ascii="GHEA Grapalat" w:hAnsi="GHEA Grapalat"/>
        </w:rPr>
        <w:t>наименования (имени, фамилии, копии документа, удостоверяющего личность) и адреса подавшего жалобу лица;</w:t>
      </w:r>
    </w:p>
    <w:p w:rsidR="00133017" w:rsidRPr="00AA5BD2" w:rsidRDefault="00133017" w:rsidP="002D5BDA">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2)</w:t>
      </w:r>
      <w:r w:rsidR="002D5BDA" w:rsidRPr="00AA5BD2">
        <w:rPr>
          <w:rFonts w:ascii="GHEA Grapalat" w:hAnsi="GHEA Grapalat"/>
        </w:rPr>
        <w:tab/>
      </w:r>
      <w:r w:rsidRPr="00AA5BD2">
        <w:rPr>
          <w:rFonts w:ascii="GHEA Grapalat" w:hAnsi="GHEA Grapalat"/>
        </w:rPr>
        <w:t>наименования и адреса заказчика;</w:t>
      </w:r>
    </w:p>
    <w:p w:rsidR="00133017" w:rsidRPr="00AA5BD2" w:rsidRDefault="00133017" w:rsidP="002D5BDA">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3)</w:t>
      </w:r>
      <w:r w:rsidR="002D5BDA" w:rsidRPr="00AA5BD2">
        <w:rPr>
          <w:rFonts w:ascii="GHEA Grapalat" w:hAnsi="GHEA Grapalat"/>
        </w:rPr>
        <w:tab/>
      </w:r>
      <w:r w:rsidRPr="00AA5BD2">
        <w:rPr>
          <w:rFonts w:ascii="GHEA Grapalat" w:hAnsi="GHEA Grapalat"/>
        </w:rPr>
        <w:t>кода и предмета обжалуемой процедуры закупки;</w:t>
      </w:r>
    </w:p>
    <w:p w:rsidR="00133017" w:rsidRPr="00AA5BD2" w:rsidRDefault="00133017" w:rsidP="002D5BDA">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4)</w:t>
      </w:r>
      <w:r w:rsidR="002D5BDA" w:rsidRPr="00AA5BD2">
        <w:rPr>
          <w:rFonts w:ascii="GHEA Grapalat" w:hAnsi="GHEA Grapalat"/>
        </w:rPr>
        <w:tab/>
      </w:r>
      <w:r w:rsidRPr="00AA5BD2">
        <w:rPr>
          <w:rFonts w:ascii="GHEA Grapalat" w:hAnsi="GHEA Grapalat"/>
        </w:rPr>
        <w:t>предмета спора и требования подавшего жалобу лица;</w:t>
      </w:r>
    </w:p>
    <w:p w:rsidR="00133017" w:rsidRPr="00AA5BD2" w:rsidRDefault="00133017" w:rsidP="002D5BDA">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5)</w:t>
      </w:r>
      <w:r w:rsidR="002D5BDA" w:rsidRPr="00AA5BD2">
        <w:rPr>
          <w:rFonts w:ascii="GHEA Grapalat" w:hAnsi="GHEA Grapalat"/>
        </w:rPr>
        <w:tab/>
      </w:r>
      <w:r w:rsidRPr="00AA5BD2">
        <w:rPr>
          <w:rFonts w:ascii="GHEA Grapalat" w:hAnsi="GHEA Grapalat"/>
        </w:rPr>
        <w:t>фактических и правовых оснований жалобы, доказательств по ней;</w:t>
      </w:r>
    </w:p>
    <w:p w:rsidR="00133017" w:rsidRPr="00AA5BD2" w:rsidRDefault="00133017" w:rsidP="002D5BDA">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6)</w:t>
      </w:r>
      <w:r w:rsidR="002D5BDA" w:rsidRPr="00AA5BD2">
        <w:rPr>
          <w:rFonts w:ascii="GHEA Grapalat" w:hAnsi="GHEA Grapalat"/>
        </w:rPr>
        <w:tab/>
      </w:r>
      <w:r w:rsidRPr="00AA5BD2">
        <w:rPr>
          <w:rFonts w:ascii="GHEA Grapalat" w:hAnsi="GHEA Grapalat"/>
        </w:rPr>
        <w:t>копии документа, обосновывающего внесение платы за обжалование. При этом размер платы за обжалование составляет 30 тысяч драмов Республики Армения, которые уплачиваются в государственный бюджет Республики Армения, на открытый с этой целью на имя уполномоченного органа ка</w:t>
      </w:r>
      <w:r w:rsidR="008818E3" w:rsidRPr="00AA5BD2">
        <w:rPr>
          <w:rFonts w:ascii="GHEA Grapalat" w:hAnsi="GHEA Grapalat"/>
        </w:rPr>
        <w:t>значейский счет "900008000482".</w:t>
      </w:r>
    </w:p>
    <w:p w:rsidR="00133017" w:rsidRPr="00AA5BD2" w:rsidRDefault="00133017" w:rsidP="002D5BDA">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7)</w:t>
      </w:r>
      <w:r w:rsidR="002D5BDA" w:rsidRPr="00AA5BD2">
        <w:rPr>
          <w:rFonts w:ascii="GHEA Grapalat" w:hAnsi="GHEA Grapalat"/>
        </w:rPr>
        <w:tab/>
      </w:r>
      <w:r w:rsidRPr="00AA5BD2">
        <w:rPr>
          <w:rFonts w:ascii="GHEA Grapalat" w:hAnsi="GHEA Grapalat"/>
        </w:rPr>
        <w:t xml:space="preserve">наименования и номера счета того банка, которому в случае </w:t>
      </w:r>
      <w:r w:rsidRPr="00AA5BD2">
        <w:rPr>
          <w:rFonts w:ascii="GHEA Grapalat" w:hAnsi="GHEA Grapalat"/>
        </w:rPr>
        <w:lastRenderedPageBreak/>
        <w:t>удовлетворения жалобы должна быть обратно перечислена плата;</w:t>
      </w:r>
    </w:p>
    <w:p w:rsidR="00133017" w:rsidRPr="00AA5BD2" w:rsidRDefault="00133017" w:rsidP="002D5BDA">
      <w:pPr>
        <w:widowControl w:val="0"/>
        <w:tabs>
          <w:tab w:val="left" w:pos="1134"/>
        </w:tabs>
        <w:spacing w:after="160" w:line="360" w:lineRule="auto"/>
        <w:ind w:firstLine="567"/>
        <w:jc w:val="both"/>
        <w:rPr>
          <w:rFonts w:ascii="GHEA Grapalat" w:hAnsi="GHEA Grapalat"/>
        </w:rPr>
      </w:pPr>
      <w:r w:rsidRPr="00AA5BD2">
        <w:rPr>
          <w:rFonts w:ascii="GHEA Grapalat" w:hAnsi="GHEA Grapalat"/>
        </w:rPr>
        <w:t>8)</w:t>
      </w:r>
      <w:r w:rsidR="002D5BDA" w:rsidRPr="00AA5BD2">
        <w:rPr>
          <w:rFonts w:ascii="GHEA Grapalat" w:hAnsi="GHEA Grapalat"/>
        </w:rPr>
        <w:tab/>
      </w:r>
      <w:r w:rsidRPr="00AA5BD2">
        <w:rPr>
          <w:rFonts w:ascii="GHEA Grapalat" w:hAnsi="GHEA Grapalat"/>
        </w:rPr>
        <w:t>иных необходимых сведений.</w:t>
      </w:r>
    </w:p>
    <w:p w:rsidR="007F5493" w:rsidRPr="00AA5BD2" w:rsidRDefault="007F5493" w:rsidP="002D5BDA">
      <w:pPr>
        <w:widowControl w:val="0"/>
        <w:tabs>
          <w:tab w:val="left" w:pos="1134"/>
        </w:tabs>
        <w:spacing w:after="160" w:line="360" w:lineRule="auto"/>
        <w:ind w:firstLine="567"/>
        <w:jc w:val="both"/>
        <w:rPr>
          <w:rFonts w:ascii="GHEA Grapalat" w:hAnsi="GHEA Grapalat"/>
        </w:rPr>
      </w:pPr>
      <w:r w:rsidRPr="00AA5BD2">
        <w:rPr>
          <w:rFonts w:ascii="GHEA Grapalat" w:hAnsi="GHEA Grapalat"/>
        </w:rPr>
        <w:t>11.6 Жалоба лицу, рассматривающему связанные с закупками</w:t>
      </w:r>
      <w:r w:rsidR="00C27840" w:rsidRPr="00AA5BD2">
        <w:rPr>
          <w:rFonts w:ascii="GHEA Grapalat" w:hAnsi="GHEA Grapalat"/>
        </w:rPr>
        <w:t xml:space="preserve"> </w:t>
      </w:r>
      <w:r w:rsidR="00C27840" w:rsidRPr="00DB4E0F">
        <w:rPr>
          <w:rFonts w:ascii="GHEA Grapalat" w:hAnsi="GHEA Grapalat"/>
        </w:rPr>
        <w:t>жалобы</w:t>
      </w:r>
      <w:r w:rsidRPr="00C6146A">
        <w:rPr>
          <w:rFonts w:ascii="GHEA Grapalat" w:hAnsi="GHEA Grapalat"/>
        </w:rPr>
        <w:t xml:space="preserve">, подается по адресу Республика Армения, 0010, г. Ереван, ул.Мелик-Адамян 1 или воспроизведенный (отсканированный) вариант с оригинала  высылается </w:t>
      </w:r>
      <w:r w:rsidR="00886871" w:rsidRPr="00AA5BD2">
        <w:rPr>
          <w:rFonts w:ascii="GHEA Grapalat" w:hAnsi="GHEA Grapalat"/>
        </w:rPr>
        <w:t>на электронную почту по адресу</w:t>
      </w:r>
      <w:r w:rsidR="00886871" w:rsidRPr="00C6146A">
        <w:rPr>
          <w:rFonts w:ascii="GHEA Grapalat" w:hAnsi="GHEA Grapalat"/>
        </w:rPr>
        <w:t xml:space="preserve"> </w:t>
      </w:r>
      <w:hyperlink r:id="rId12" w:history="1">
        <w:r w:rsidRPr="00C6146A">
          <w:rPr>
            <w:rFonts w:ascii="GHEA Grapalat" w:hAnsi="GHEA Grapalat"/>
          </w:rPr>
          <w:t>secretariat@minfin.am</w:t>
        </w:r>
      </w:hyperlink>
      <w:r w:rsidRPr="00C6146A">
        <w:rPr>
          <w:rFonts w:ascii="GHEA Grapalat" w:hAnsi="GHEA Grapalat"/>
        </w:rPr>
        <w:t xml:space="preserve">. </w:t>
      </w:r>
    </w:p>
    <w:p w:rsidR="00133017" w:rsidRPr="00AA5BD2" w:rsidRDefault="00133017" w:rsidP="002D5BDA">
      <w:pPr>
        <w:widowControl w:val="0"/>
        <w:tabs>
          <w:tab w:val="left" w:pos="1276"/>
        </w:tabs>
        <w:spacing w:after="160" w:line="360" w:lineRule="auto"/>
        <w:ind w:firstLine="567"/>
        <w:jc w:val="both"/>
        <w:rPr>
          <w:rFonts w:ascii="GHEA Grapalat" w:hAnsi="GHEA Grapalat" w:cs="Sylfaen"/>
        </w:rPr>
      </w:pPr>
      <w:r w:rsidRPr="00AA5BD2">
        <w:rPr>
          <w:rFonts w:ascii="GHEA Grapalat" w:hAnsi="GHEA Grapalat"/>
        </w:rPr>
        <w:t>11.</w:t>
      </w:r>
      <w:r w:rsidR="00F430A4" w:rsidRPr="00AA5BD2">
        <w:rPr>
          <w:rFonts w:ascii="GHEA Grapalat" w:hAnsi="GHEA Grapalat"/>
        </w:rPr>
        <w:t>7</w:t>
      </w:r>
      <w:r w:rsidR="008818E3" w:rsidRPr="00AA5BD2">
        <w:rPr>
          <w:rFonts w:ascii="GHEA Grapalat" w:hAnsi="GHEA Grapalat"/>
        </w:rPr>
        <w:t>.</w:t>
      </w:r>
      <w:r w:rsidR="002D5BDA" w:rsidRPr="00AA5BD2">
        <w:rPr>
          <w:rFonts w:ascii="GHEA Grapalat" w:hAnsi="GHEA Grapalat"/>
        </w:rPr>
        <w:tab/>
      </w:r>
      <w:r w:rsidRPr="00AA5BD2">
        <w:rPr>
          <w:rFonts w:ascii="GHEA Grapalat" w:hAnsi="GHEA Grapalat"/>
        </w:rPr>
        <w:t>На следующий рабочий день после опубликования в бюллетене решения принятого рассматривающим жалобы лицом об удовлетворении жалобы, в том числе частично, рассматривающее жалобы лицо, которое рассмотрело данную жалобу и вынесло решение, предоставляет в письменной форме в уполномоченный орган копию документа, удостоверяющего внесение платы за обжалование, а также наименования и номера счета того банка, которому должна быть перечислена подлежащая возврату сумма. В течение пяти рабочих дней после получения копии указанного в настоящем пункте документа уполномоченный орган перечисляет обратно плату за обжалование внесшему ее лицу посредством совершения перевода на указанный банковский счет.</w:t>
      </w:r>
    </w:p>
    <w:p w:rsidR="00133017" w:rsidRPr="00AA5BD2" w:rsidRDefault="00133017" w:rsidP="00891ED9">
      <w:pPr>
        <w:widowControl w:val="0"/>
        <w:tabs>
          <w:tab w:val="left" w:pos="1276"/>
        </w:tabs>
        <w:spacing w:after="160" w:line="360" w:lineRule="auto"/>
        <w:ind w:firstLine="567"/>
        <w:jc w:val="both"/>
        <w:rPr>
          <w:rFonts w:ascii="GHEA Grapalat" w:hAnsi="GHEA Grapalat"/>
        </w:rPr>
      </w:pPr>
      <w:r w:rsidRPr="00AA5BD2">
        <w:rPr>
          <w:rFonts w:ascii="GHEA Grapalat" w:hAnsi="GHEA Grapalat"/>
        </w:rPr>
        <w:t>11.</w:t>
      </w:r>
      <w:r w:rsidR="00F430A4" w:rsidRPr="00AA5BD2">
        <w:rPr>
          <w:rFonts w:ascii="GHEA Grapalat" w:hAnsi="GHEA Grapalat"/>
        </w:rPr>
        <w:t>8</w:t>
      </w:r>
      <w:r w:rsidR="008818E3" w:rsidRPr="00AA5BD2">
        <w:rPr>
          <w:rFonts w:ascii="GHEA Grapalat" w:hAnsi="GHEA Grapalat"/>
        </w:rPr>
        <w:t>.</w:t>
      </w:r>
      <w:r w:rsidR="002D5BDA" w:rsidRPr="00AA5BD2">
        <w:rPr>
          <w:rFonts w:ascii="GHEA Grapalat" w:hAnsi="GHEA Grapalat"/>
        </w:rPr>
        <w:tab/>
      </w:r>
      <w:r w:rsidR="00891ED9" w:rsidRPr="00AA5BD2">
        <w:rPr>
          <w:rFonts w:ascii="GHEA Grapalat" w:hAnsi="GHEA Grapalat"/>
        </w:rPr>
        <w:t>Если жалоба не отвечает требованиям статьи 50 Закона, то в течение двух рабочих дней, следующих за получением жалобы, лицо, рассматривающее в связ</w:t>
      </w:r>
      <w:r w:rsidR="003B7320" w:rsidRPr="00AA5BD2">
        <w:rPr>
          <w:rFonts w:ascii="GHEA Grapalat" w:hAnsi="GHEA Grapalat"/>
        </w:rPr>
        <w:t>анные</w:t>
      </w:r>
      <w:r w:rsidR="00891ED9" w:rsidRPr="00AA5BD2">
        <w:rPr>
          <w:rFonts w:ascii="GHEA Grapalat" w:hAnsi="GHEA Grapalat"/>
        </w:rPr>
        <w:t xml:space="preserve"> с закупками</w:t>
      </w:r>
      <w:r w:rsidR="003B7320" w:rsidRPr="00AA5BD2">
        <w:rPr>
          <w:rFonts w:ascii="GHEA Grapalat" w:hAnsi="GHEA Grapalat"/>
        </w:rPr>
        <w:t xml:space="preserve"> жалобы</w:t>
      </w:r>
      <w:r w:rsidR="00891ED9" w:rsidRPr="00AA5BD2">
        <w:rPr>
          <w:rFonts w:ascii="GHEA Grapalat" w:hAnsi="GHEA Grapalat"/>
        </w:rPr>
        <w:t xml:space="preserve">, в письменной форме уведомляет об этом подавшее жалобу лицо, с назначением срока в два рабочих дня на устранение зафиксированных </w:t>
      </w:r>
      <w:r w:rsidR="00442FC6" w:rsidRPr="00AA5BD2">
        <w:rPr>
          <w:rFonts w:ascii="GHEA Grapalat" w:hAnsi="GHEA Grapalat"/>
        </w:rPr>
        <w:t>недостатков</w:t>
      </w:r>
      <w:r w:rsidR="00891ED9" w:rsidRPr="00AA5BD2">
        <w:rPr>
          <w:rFonts w:ascii="GHEA Grapalat" w:hAnsi="GHEA Grapalat"/>
        </w:rPr>
        <w:t>.</w:t>
      </w:r>
      <w:r w:rsidR="00E14650" w:rsidRPr="00AA5BD2">
        <w:rPr>
          <w:rFonts w:ascii="GHEA Grapalat" w:hAnsi="GHEA Grapalat"/>
        </w:rPr>
        <w:t xml:space="preserve"> </w:t>
      </w:r>
      <w:r w:rsidR="00891ED9" w:rsidRPr="00C6146A">
        <w:rPr>
          <w:rFonts w:ascii="GHEA Grapalat" w:hAnsi="GHEA Grapalat" w:hint="eastAsia"/>
        </w:rPr>
        <w:t>В</w:t>
      </w:r>
      <w:r w:rsidR="00891ED9" w:rsidRPr="00C6146A">
        <w:rPr>
          <w:rFonts w:ascii="GHEA Grapalat" w:hAnsi="GHEA Grapalat"/>
        </w:rPr>
        <w:t xml:space="preserve"> </w:t>
      </w:r>
      <w:r w:rsidR="00891ED9" w:rsidRPr="00C6146A">
        <w:rPr>
          <w:rFonts w:ascii="GHEA Grapalat" w:hAnsi="GHEA Grapalat" w:hint="eastAsia"/>
        </w:rPr>
        <w:t>день</w:t>
      </w:r>
      <w:r w:rsidR="00891ED9" w:rsidRPr="00C6146A">
        <w:rPr>
          <w:rFonts w:ascii="GHEA Grapalat" w:hAnsi="GHEA Grapalat"/>
        </w:rPr>
        <w:t xml:space="preserve"> </w:t>
      </w:r>
      <w:r w:rsidR="00891ED9" w:rsidRPr="00C6146A">
        <w:rPr>
          <w:rFonts w:ascii="GHEA Grapalat" w:hAnsi="GHEA Grapalat" w:hint="eastAsia"/>
        </w:rPr>
        <w:t>отправки</w:t>
      </w:r>
      <w:r w:rsidR="00891ED9" w:rsidRPr="00C6146A">
        <w:rPr>
          <w:rFonts w:ascii="GHEA Grapalat" w:hAnsi="GHEA Grapalat"/>
        </w:rPr>
        <w:t xml:space="preserve"> </w:t>
      </w:r>
      <w:r w:rsidR="00891ED9" w:rsidRPr="00C6146A">
        <w:rPr>
          <w:rFonts w:ascii="GHEA Grapalat" w:hAnsi="GHEA Grapalat" w:hint="eastAsia"/>
        </w:rPr>
        <w:t>письма</w:t>
      </w:r>
      <w:r w:rsidR="00891ED9" w:rsidRPr="00C6146A">
        <w:rPr>
          <w:rFonts w:ascii="GHEA Grapalat" w:hAnsi="GHEA Grapalat"/>
        </w:rPr>
        <w:t xml:space="preserve"> </w:t>
      </w:r>
      <w:r w:rsidR="00891ED9" w:rsidRPr="00C6146A">
        <w:rPr>
          <w:rFonts w:ascii="GHEA Grapalat" w:hAnsi="GHEA Grapalat" w:hint="eastAsia"/>
        </w:rPr>
        <w:t>лицо</w:t>
      </w:r>
      <w:r w:rsidR="00891ED9" w:rsidRPr="00C6146A">
        <w:rPr>
          <w:rFonts w:ascii="GHEA Grapalat" w:hAnsi="GHEA Grapalat"/>
        </w:rPr>
        <w:t xml:space="preserve">, </w:t>
      </w:r>
      <w:r w:rsidR="00891ED9" w:rsidRPr="00C6146A">
        <w:rPr>
          <w:rFonts w:ascii="GHEA Grapalat" w:hAnsi="GHEA Grapalat" w:hint="eastAsia"/>
        </w:rPr>
        <w:t>рассматривающее</w:t>
      </w:r>
      <w:r w:rsidR="00891ED9" w:rsidRPr="00C6146A">
        <w:rPr>
          <w:rFonts w:ascii="GHEA Grapalat" w:hAnsi="GHEA Grapalat"/>
        </w:rPr>
        <w:t xml:space="preserve"> </w:t>
      </w:r>
      <w:r w:rsidR="00891ED9" w:rsidRPr="00C6146A">
        <w:rPr>
          <w:rFonts w:ascii="GHEA Grapalat" w:hAnsi="GHEA Grapalat" w:hint="eastAsia"/>
        </w:rPr>
        <w:t>связанные</w:t>
      </w:r>
      <w:r w:rsidR="00891ED9" w:rsidRPr="00C6146A">
        <w:rPr>
          <w:rFonts w:ascii="GHEA Grapalat" w:hAnsi="GHEA Grapalat"/>
        </w:rPr>
        <w:t xml:space="preserve"> </w:t>
      </w:r>
      <w:r w:rsidR="00891ED9" w:rsidRPr="00C6146A">
        <w:rPr>
          <w:rFonts w:ascii="GHEA Grapalat" w:hAnsi="GHEA Grapalat" w:hint="eastAsia"/>
        </w:rPr>
        <w:t>с</w:t>
      </w:r>
      <w:r w:rsidR="00891ED9" w:rsidRPr="00C6146A">
        <w:rPr>
          <w:rFonts w:ascii="GHEA Grapalat" w:hAnsi="GHEA Grapalat"/>
        </w:rPr>
        <w:t xml:space="preserve"> </w:t>
      </w:r>
      <w:r w:rsidR="00891ED9" w:rsidRPr="00C6146A">
        <w:rPr>
          <w:rFonts w:ascii="GHEA Grapalat" w:hAnsi="GHEA Grapalat" w:hint="eastAsia"/>
        </w:rPr>
        <w:t>закупками</w:t>
      </w:r>
      <w:r w:rsidR="003B7320" w:rsidRPr="00AA5BD2">
        <w:rPr>
          <w:rFonts w:ascii="GHEA Grapalat" w:hAnsi="GHEA Grapalat"/>
        </w:rPr>
        <w:t xml:space="preserve"> </w:t>
      </w:r>
      <w:r w:rsidR="003B7320" w:rsidRPr="00DB4E0F">
        <w:rPr>
          <w:rFonts w:ascii="GHEA Grapalat" w:hAnsi="GHEA Grapalat"/>
        </w:rPr>
        <w:t>жалобы</w:t>
      </w:r>
      <w:r w:rsidR="00891ED9" w:rsidRPr="00C6146A">
        <w:rPr>
          <w:rFonts w:ascii="GHEA Grapalat" w:hAnsi="GHEA Grapalat"/>
        </w:rPr>
        <w:t xml:space="preserve">, </w:t>
      </w:r>
      <w:r w:rsidR="00891ED9" w:rsidRPr="00C6146A">
        <w:rPr>
          <w:rFonts w:ascii="GHEA Grapalat" w:hAnsi="GHEA Grapalat" w:hint="eastAsia"/>
        </w:rPr>
        <w:t>отправляет</w:t>
      </w:r>
      <w:r w:rsidR="00891ED9" w:rsidRPr="00C6146A">
        <w:rPr>
          <w:rFonts w:ascii="GHEA Grapalat" w:hAnsi="GHEA Grapalat"/>
        </w:rPr>
        <w:t xml:space="preserve"> </w:t>
      </w:r>
      <w:r w:rsidR="00E14650" w:rsidRPr="00AA5BD2">
        <w:rPr>
          <w:rFonts w:ascii="GHEA Grapalat" w:hAnsi="GHEA Grapalat"/>
        </w:rPr>
        <w:t>воспроизведенный</w:t>
      </w:r>
      <w:r w:rsidR="00891ED9" w:rsidRPr="00C6146A">
        <w:rPr>
          <w:rFonts w:ascii="GHEA Grapalat" w:hAnsi="GHEA Grapalat"/>
        </w:rPr>
        <w:t xml:space="preserve"> (</w:t>
      </w:r>
      <w:r w:rsidR="00891ED9" w:rsidRPr="00C6146A">
        <w:rPr>
          <w:rFonts w:ascii="GHEA Grapalat" w:hAnsi="GHEA Grapalat" w:hint="eastAsia"/>
        </w:rPr>
        <w:t>отсканированн</w:t>
      </w:r>
      <w:r w:rsidR="00E14650" w:rsidRPr="00AA5BD2">
        <w:rPr>
          <w:rFonts w:ascii="GHEA Grapalat" w:hAnsi="GHEA Grapalat"/>
        </w:rPr>
        <w:t>ый</w:t>
      </w:r>
      <w:r w:rsidR="00891ED9" w:rsidRPr="00C6146A">
        <w:rPr>
          <w:rFonts w:ascii="GHEA Grapalat" w:hAnsi="GHEA Grapalat"/>
        </w:rPr>
        <w:t xml:space="preserve">) </w:t>
      </w:r>
      <w:r w:rsidR="00E14650" w:rsidRPr="00AA5BD2">
        <w:rPr>
          <w:rFonts w:ascii="GHEA Grapalat" w:hAnsi="GHEA Grapalat"/>
        </w:rPr>
        <w:t>вариант</w:t>
      </w:r>
      <w:r w:rsidR="00891ED9" w:rsidRPr="00C6146A">
        <w:rPr>
          <w:rFonts w:ascii="GHEA Grapalat" w:hAnsi="GHEA Grapalat"/>
        </w:rPr>
        <w:t xml:space="preserve"> </w:t>
      </w:r>
      <w:r w:rsidR="00891ED9" w:rsidRPr="00C6146A">
        <w:rPr>
          <w:rFonts w:ascii="GHEA Grapalat" w:hAnsi="GHEA Grapalat" w:hint="eastAsia"/>
        </w:rPr>
        <w:t>с</w:t>
      </w:r>
      <w:r w:rsidR="00891ED9" w:rsidRPr="00C6146A">
        <w:rPr>
          <w:rFonts w:ascii="GHEA Grapalat" w:hAnsi="GHEA Grapalat"/>
        </w:rPr>
        <w:t xml:space="preserve"> </w:t>
      </w:r>
      <w:r w:rsidR="00891ED9" w:rsidRPr="00C6146A">
        <w:rPr>
          <w:rFonts w:ascii="GHEA Grapalat" w:hAnsi="GHEA Grapalat" w:hint="eastAsia"/>
        </w:rPr>
        <w:t>его</w:t>
      </w:r>
      <w:r w:rsidR="00891ED9" w:rsidRPr="00C6146A">
        <w:rPr>
          <w:rFonts w:ascii="GHEA Grapalat" w:hAnsi="GHEA Grapalat"/>
        </w:rPr>
        <w:t xml:space="preserve"> </w:t>
      </w:r>
      <w:r w:rsidR="00891ED9" w:rsidRPr="00C6146A">
        <w:rPr>
          <w:rFonts w:ascii="GHEA Grapalat" w:hAnsi="GHEA Grapalat" w:hint="eastAsia"/>
        </w:rPr>
        <w:t>оригинала</w:t>
      </w:r>
      <w:r w:rsidR="00891ED9" w:rsidRPr="00C6146A">
        <w:rPr>
          <w:rFonts w:ascii="GHEA Grapalat" w:hAnsi="GHEA Grapalat"/>
        </w:rPr>
        <w:t xml:space="preserve"> </w:t>
      </w:r>
      <w:r w:rsidR="00E14650" w:rsidRPr="00AA5BD2">
        <w:rPr>
          <w:rFonts w:ascii="GHEA Grapalat" w:hAnsi="GHEA Grapalat"/>
        </w:rPr>
        <w:t>также</w:t>
      </w:r>
      <w:r w:rsidR="00891ED9" w:rsidRPr="00C6146A">
        <w:rPr>
          <w:rFonts w:ascii="GHEA Grapalat" w:hAnsi="GHEA Grapalat"/>
        </w:rPr>
        <w:t xml:space="preserve"> </w:t>
      </w:r>
      <w:r w:rsidR="00891ED9" w:rsidRPr="00C6146A">
        <w:rPr>
          <w:rFonts w:ascii="GHEA Grapalat" w:hAnsi="GHEA Grapalat" w:hint="eastAsia"/>
        </w:rPr>
        <w:t>на</w:t>
      </w:r>
      <w:r w:rsidR="00891ED9" w:rsidRPr="00C6146A">
        <w:rPr>
          <w:rFonts w:ascii="GHEA Grapalat" w:hAnsi="GHEA Grapalat"/>
        </w:rPr>
        <w:t xml:space="preserve"> </w:t>
      </w:r>
      <w:r w:rsidR="00891ED9" w:rsidRPr="00C6146A">
        <w:rPr>
          <w:rFonts w:ascii="GHEA Grapalat" w:hAnsi="GHEA Grapalat" w:hint="eastAsia"/>
        </w:rPr>
        <w:t>адрес</w:t>
      </w:r>
      <w:r w:rsidR="00891ED9" w:rsidRPr="00C6146A">
        <w:rPr>
          <w:rFonts w:ascii="GHEA Grapalat" w:hAnsi="GHEA Grapalat"/>
        </w:rPr>
        <w:t xml:space="preserve"> </w:t>
      </w:r>
      <w:r w:rsidR="00891ED9" w:rsidRPr="00C6146A">
        <w:rPr>
          <w:rFonts w:ascii="GHEA Grapalat" w:hAnsi="GHEA Grapalat" w:hint="eastAsia"/>
        </w:rPr>
        <w:t>электронной</w:t>
      </w:r>
      <w:r w:rsidR="00891ED9" w:rsidRPr="00C6146A">
        <w:rPr>
          <w:rFonts w:ascii="GHEA Grapalat" w:hAnsi="GHEA Grapalat"/>
        </w:rPr>
        <w:t xml:space="preserve"> </w:t>
      </w:r>
      <w:r w:rsidR="00891ED9" w:rsidRPr="00C6146A">
        <w:rPr>
          <w:rFonts w:ascii="GHEA Grapalat" w:hAnsi="GHEA Grapalat" w:hint="eastAsia"/>
        </w:rPr>
        <w:t>почты</w:t>
      </w:r>
      <w:r w:rsidR="00891ED9" w:rsidRPr="00C6146A">
        <w:rPr>
          <w:rFonts w:ascii="GHEA Grapalat" w:hAnsi="GHEA Grapalat"/>
        </w:rPr>
        <w:t xml:space="preserve">, </w:t>
      </w:r>
      <w:r w:rsidR="00891ED9" w:rsidRPr="00C6146A">
        <w:rPr>
          <w:rFonts w:ascii="GHEA Grapalat" w:hAnsi="GHEA Grapalat" w:hint="eastAsia"/>
        </w:rPr>
        <w:t>указанн</w:t>
      </w:r>
      <w:r w:rsidR="00E14650" w:rsidRPr="00C6146A">
        <w:rPr>
          <w:rFonts w:ascii="GHEA Grapalat" w:hAnsi="GHEA Grapalat"/>
        </w:rPr>
        <w:t>օ</w:t>
      </w:r>
      <w:r w:rsidR="00891ED9" w:rsidRPr="00C6146A">
        <w:rPr>
          <w:rFonts w:ascii="GHEA Grapalat" w:hAnsi="GHEA Grapalat" w:hint="eastAsia"/>
        </w:rPr>
        <w:t>й</w:t>
      </w:r>
      <w:r w:rsidR="00891ED9" w:rsidRPr="00C6146A">
        <w:rPr>
          <w:rFonts w:ascii="GHEA Grapalat" w:hAnsi="GHEA Grapalat"/>
        </w:rPr>
        <w:t xml:space="preserve"> </w:t>
      </w:r>
      <w:r w:rsidR="00891ED9" w:rsidRPr="00C6146A">
        <w:rPr>
          <w:rFonts w:ascii="GHEA Grapalat" w:hAnsi="GHEA Grapalat" w:hint="eastAsia"/>
        </w:rPr>
        <w:t>в</w:t>
      </w:r>
      <w:r w:rsidR="00891ED9" w:rsidRPr="00C6146A">
        <w:rPr>
          <w:rFonts w:ascii="GHEA Grapalat" w:hAnsi="GHEA Grapalat"/>
        </w:rPr>
        <w:t xml:space="preserve"> </w:t>
      </w:r>
      <w:r w:rsidR="00891ED9" w:rsidRPr="00C6146A">
        <w:rPr>
          <w:rFonts w:ascii="GHEA Grapalat" w:hAnsi="GHEA Grapalat" w:hint="eastAsia"/>
        </w:rPr>
        <w:t>жалобе</w:t>
      </w:r>
      <w:r w:rsidR="00E07AFE" w:rsidRPr="00AA5BD2">
        <w:rPr>
          <w:rFonts w:ascii="GHEA Grapalat" w:hAnsi="GHEA Grapalat"/>
        </w:rPr>
        <w:t>.</w:t>
      </w:r>
      <w:r w:rsidRPr="00AA5BD2">
        <w:rPr>
          <w:rFonts w:ascii="GHEA Grapalat" w:hAnsi="GHEA Grapalat"/>
        </w:rPr>
        <w:t xml:space="preserve"> При этом если жалоба, представленная в установленный подпунктом 2 пункта 11.4 части 1 настоящего Приглашения срок, не отвечает требованиям статьи 50 Закона, то жалоба, в установленный настоящим пунктом срок исправленная и представленная лицу, рассматривающему жалобы связ</w:t>
      </w:r>
      <w:r w:rsidR="00486723" w:rsidRPr="00AA5BD2">
        <w:rPr>
          <w:rFonts w:ascii="GHEA Grapalat" w:hAnsi="GHEA Grapalat"/>
        </w:rPr>
        <w:t>анные</w:t>
      </w:r>
      <w:r w:rsidRPr="00AA5BD2">
        <w:rPr>
          <w:rFonts w:ascii="GHEA Grapalat" w:hAnsi="GHEA Grapalat"/>
        </w:rPr>
        <w:t xml:space="preserve"> с закупками, считается представленной в установленный срок.</w:t>
      </w:r>
    </w:p>
    <w:p w:rsidR="00F83E0D" w:rsidRPr="00AA5BD2" w:rsidRDefault="008B3A13" w:rsidP="00F83E0D">
      <w:pPr>
        <w:widowControl w:val="0"/>
        <w:tabs>
          <w:tab w:val="left" w:pos="1276"/>
        </w:tabs>
        <w:spacing w:after="160" w:line="360" w:lineRule="auto"/>
        <w:ind w:firstLine="567"/>
        <w:jc w:val="both"/>
        <w:rPr>
          <w:rFonts w:ascii="GHEA Grapalat" w:hAnsi="GHEA Grapalat" w:cs="Sylfaen"/>
        </w:rPr>
      </w:pPr>
      <w:r w:rsidRPr="00AA5BD2">
        <w:rPr>
          <w:rFonts w:ascii="GHEA Grapalat" w:hAnsi="GHEA Grapalat"/>
        </w:rPr>
        <w:t>11.9</w:t>
      </w:r>
      <w:r w:rsidR="00F83E0D" w:rsidRPr="00AA5BD2">
        <w:rPr>
          <w:rFonts w:ascii="GHEA Grapalat" w:hAnsi="GHEA Grapalat"/>
        </w:rPr>
        <w:t xml:space="preserve"> В течение одного рабочего дня со дня принятия жалобы к производству, лицо, рассматривающее </w:t>
      </w:r>
      <w:r w:rsidR="00486723" w:rsidRPr="00AA5BD2">
        <w:rPr>
          <w:rFonts w:ascii="GHEA Grapalat" w:hAnsi="GHEA Grapalat"/>
        </w:rPr>
        <w:t>связанные</w:t>
      </w:r>
      <w:r w:rsidR="00F83E0D" w:rsidRPr="00AA5BD2">
        <w:rPr>
          <w:rFonts w:ascii="GHEA Grapalat" w:hAnsi="GHEA Grapalat"/>
        </w:rPr>
        <w:t xml:space="preserve"> с закупками</w:t>
      </w:r>
      <w:r w:rsidR="00486723" w:rsidRPr="00AA5BD2">
        <w:rPr>
          <w:rFonts w:ascii="GHEA Grapalat" w:hAnsi="GHEA Grapalat"/>
        </w:rPr>
        <w:t xml:space="preserve"> жалобы</w:t>
      </w:r>
      <w:r w:rsidR="00F83E0D" w:rsidRPr="00AA5BD2">
        <w:rPr>
          <w:rFonts w:ascii="GHEA Grapalat" w:hAnsi="GHEA Grapalat"/>
        </w:rPr>
        <w:t xml:space="preserve">, в </w:t>
      </w:r>
      <w:r w:rsidR="00F83E0D" w:rsidRPr="00AA5BD2">
        <w:rPr>
          <w:rFonts w:ascii="GHEA Grapalat" w:hAnsi="GHEA Grapalat"/>
        </w:rPr>
        <w:lastRenderedPageBreak/>
        <w:t xml:space="preserve">бюллетене публикует жалобу </w:t>
      </w:r>
      <w:r w:rsidR="00B915B1" w:rsidRPr="00AA5BD2">
        <w:rPr>
          <w:rFonts w:ascii="GHEA Grapalat" w:hAnsi="GHEA Grapalat"/>
        </w:rPr>
        <w:t>и</w:t>
      </w:r>
      <w:r w:rsidR="00F83E0D" w:rsidRPr="00AA5BD2">
        <w:rPr>
          <w:rFonts w:ascii="GHEA Grapalat" w:hAnsi="GHEA Grapalat"/>
        </w:rPr>
        <w:t xml:space="preserve"> объявление о ней.</w:t>
      </w:r>
      <w:r w:rsidR="009F062D" w:rsidRPr="00AA5BD2">
        <w:rPr>
          <w:rFonts w:ascii="GHEA Grapalat" w:hAnsi="GHEA Grapalat"/>
        </w:rPr>
        <w:t xml:space="preserve"> При этом, в объявлении отмечается интернет-ссылка на созываемые для рассмотрения жалобы заседания в режиме онлайн</w:t>
      </w:r>
      <w:r w:rsidR="00EC1EC3" w:rsidRPr="00AA5BD2">
        <w:rPr>
          <w:rFonts w:ascii="GHEA Grapalat" w:hAnsi="GHEA Grapalat"/>
        </w:rPr>
        <w:t>.</w:t>
      </w:r>
      <w:r w:rsidR="00EC1EC3" w:rsidRPr="00AA5BD2">
        <w:t xml:space="preserve"> </w:t>
      </w:r>
      <w:r w:rsidR="00EC1EC3" w:rsidRPr="00AA5BD2">
        <w:rPr>
          <w:rFonts w:ascii="GHEA Grapalat" w:hAnsi="GHEA Grapalat"/>
        </w:rPr>
        <w:t>Жалоба считается принятым к производству по истечении срока, предусмотренного пунктом 11.</w:t>
      </w:r>
      <w:r w:rsidR="00B70E85" w:rsidRPr="00AA5BD2">
        <w:rPr>
          <w:rFonts w:ascii="GHEA Grapalat" w:hAnsi="GHEA Grapalat"/>
          <w:lang w:val="hy-AM"/>
        </w:rPr>
        <w:t>8</w:t>
      </w:r>
      <w:r w:rsidR="00EC1EC3" w:rsidRPr="00AA5BD2">
        <w:rPr>
          <w:rFonts w:ascii="GHEA Grapalat" w:hAnsi="GHEA Grapalat"/>
        </w:rPr>
        <w:t xml:space="preserve"> настоящего приглашения об устранении зафиксированных недостатков, а в случае представления жалобы с устраненными недостатками  - со дня ее предоставления лицу, рассматривающему </w:t>
      </w:r>
      <w:r w:rsidR="00486723" w:rsidRPr="00AA5BD2">
        <w:rPr>
          <w:rFonts w:ascii="GHEA Grapalat" w:hAnsi="GHEA Grapalat"/>
        </w:rPr>
        <w:t>связанные с закупками жалобы</w:t>
      </w:r>
      <w:r w:rsidR="00EC1EC3" w:rsidRPr="00AA5BD2">
        <w:rPr>
          <w:rFonts w:ascii="GHEA Grapalat" w:hAnsi="GHEA Grapalat"/>
        </w:rPr>
        <w:t>.</w:t>
      </w:r>
    </w:p>
    <w:p w:rsidR="00F83E0D" w:rsidRPr="00C6146A" w:rsidRDefault="002D307D" w:rsidP="00F83E0D">
      <w:pPr>
        <w:widowControl w:val="0"/>
        <w:tabs>
          <w:tab w:val="left" w:pos="1276"/>
        </w:tabs>
        <w:spacing w:after="160" w:line="360" w:lineRule="auto"/>
        <w:ind w:firstLine="567"/>
        <w:jc w:val="both"/>
        <w:rPr>
          <w:rFonts w:ascii="GHEA Grapalat" w:hAnsi="GHEA Grapalat" w:cs="Sylfaen"/>
        </w:rPr>
      </w:pPr>
      <w:r w:rsidRPr="00AA5BD2">
        <w:rPr>
          <w:rFonts w:ascii="GHEA Grapalat" w:hAnsi="GHEA Grapalat" w:cs="Sylfaen"/>
        </w:rPr>
        <w:t>11.10</w:t>
      </w:r>
      <w:r w:rsidR="007C79AE" w:rsidRPr="00AA5BD2">
        <w:rPr>
          <w:rFonts w:ascii="GHEA Grapalat" w:hAnsi="GHEA Grapalat" w:cs="Sylfaen"/>
        </w:rPr>
        <w:t xml:space="preserve"> </w:t>
      </w:r>
      <w:r w:rsidR="007C79AE" w:rsidRPr="00C6146A">
        <w:rPr>
          <w:rFonts w:ascii="GHEA Grapalat" w:hAnsi="GHEA Grapalat" w:cs="Sylfaen" w:hint="eastAsia"/>
        </w:rPr>
        <w:t>В</w:t>
      </w:r>
      <w:r w:rsidR="007C79AE" w:rsidRPr="00C6146A">
        <w:rPr>
          <w:rFonts w:ascii="GHEA Grapalat" w:hAnsi="GHEA Grapalat" w:cs="Sylfaen"/>
        </w:rPr>
        <w:t xml:space="preserve"> </w:t>
      </w:r>
      <w:r w:rsidR="007C79AE" w:rsidRPr="00C6146A">
        <w:rPr>
          <w:rFonts w:ascii="GHEA Grapalat" w:hAnsi="GHEA Grapalat" w:cs="Sylfaen" w:hint="eastAsia"/>
        </w:rPr>
        <w:t>течение</w:t>
      </w:r>
      <w:r w:rsidR="007C79AE" w:rsidRPr="00C6146A">
        <w:rPr>
          <w:rFonts w:ascii="GHEA Grapalat" w:hAnsi="GHEA Grapalat" w:cs="Sylfaen"/>
        </w:rPr>
        <w:t xml:space="preserve"> </w:t>
      </w:r>
      <w:r w:rsidR="007C79AE" w:rsidRPr="00C6146A">
        <w:rPr>
          <w:rFonts w:ascii="GHEA Grapalat" w:hAnsi="GHEA Grapalat" w:cs="Sylfaen" w:hint="eastAsia"/>
        </w:rPr>
        <w:t>двух</w:t>
      </w:r>
      <w:r w:rsidR="007C79AE" w:rsidRPr="00C6146A">
        <w:rPr>
          <w:rFonts w:ascii="GHEA Grapalat" w:hAnsi="GHEA Grapalat" w:cs="Sylfaen"/>
        </w:rPr>
        <w:t xml:space="preserve"> </w:t>
      </w:r>
      <w:r w:rsidR="007C79AE" w:rsidRPr="00C6146A">
        <w:rPr>
          <w:rFonts w:ascii="GHEA Grapalat" w:hAnsi="GHEA Grapalat" w:cs="Sylfaen" w:hint="eastAsia"/>
        </w:rPr>
        <w:t>рабочих</w:t>
      </w:r>
      <w:r w:rsidR="007C79AE" w:rsidRPr="00C6146A">
        <w:rPr>
          <w:rFonts w:ascii="GHEA Grapalat" w:hAnsi="GHEA Grapalat" w:cs="Sylfaen"/>
        </w:rPr>
        <w:t xml:space="preserve"> </w:t>
      </w:r>
      <w:r w:rsidR="007C79AE" w:rsidRPr="00C6146A">
        <w:rPr>
          <w:rFonts w:ascii="GHEA Grapalat" w:hAnsi="GHEA Grapalat" w:cs="Sylfaen" w:hint="eastAsia"/>
        </w:rPr>
        <w:t>дней</w:t>
      </w:r>
      <w:r w:rsidR="007C79AE" w:rsidRPr="00C6146A">
        <w:rPr>
          <w:rFonts w:ascii="GHEA Grapalat" w:hAnsi="GHEA Grapalat" w:cs="Sylfaen"/>
        </w:rPr>
        <w:t xml:space="preserve"> </w:t>
      </w:r>
      <w:r w:rsidR="007C79AE" w:rsidRPr="00C6146A">
        <w:rPr>
          <w:rFonts w:ascii="GHEA Grapalat" w:hAnsi="GHEA Grapalat" w:cs="Sylfaen" w:hint="eastAsia"/>
        </w:rPr>
        <w:t>со</w:t>
      </w:r>
      <w:r w:rsidR="007C79AE" w:rsidRPr="00C6146A">
        <w:rPr>
          <w:rFonts w:ascii="GHEA Grapalat" w:hAnsi="GHEA Grapalat" w:cs="Sylfaen"/>
        </w:rPr>
        <w:t xml:space="preserve"> </w:t>
      </w:r>
      <w:r w:rsidR="007C79AE" w:rsidRPr="00C6146A">
        <w:rPr>
          <w:rFonts w:ascii="GHEA Grapalat" w:hAnsi="GHEA Grapalat" w:cs="Sylfaen" w:hint="eastAsia"/>
        </w:rPr>
        <w:t>дня</w:t>
      </w:r>
      <w:r w:rsidR="007C79AE" w:rsidRPr="00C6146A">
        <w:rPr>
          <w:rFonts w:ascii="GHEA Grapalat" w:hAnsi="GHEA Grapalat" w:cs="Sylfaen"/>
        </w:rPr>
        <w:t xml:space="preserve"> </w:t>
      </w:r>
      <w:r w:rsidR="007C79AE" w:rsidRPr="00C6146A">
        <w:rPr>
          <w:rFonts w:ascii="GHEA Grapalat" w:hAnsi="GHEA Grapalat" w:cs="Sylfaen" w:hint="eastAsia"/>
        </w:rPr>
        <w:t>принятия</w:t>
      </w:r>
      <w:r w:rsidR="007C79AE" w:rsidRPr="00C6146A">
        <w:rPr>
          <w:rFonts w:ascii="GHEA Grapalat" w:hAnsi="GHEA Grapalat" w:cs="Sylfaen"/>
        </w:rPr>
        <w:t xml:space="preserve"> </w:t>
      </w:r>
      <w:r w:rsidR="007C79AE" w:rsidRPr="00C6146A">
        <w:rPr>
          <w:rFonts w:ascii="GHEA Grapalat" w:hAnsi="GHEA Grapalat" w:cs="Sylfaen" w:hint="eastAsia"/>
        </w:rPr>
        <w:t>жалобы</w:t>
      </w:r>
      <w:r w:rsidR="007C79AE" w:rsidRPr="00C6146A">
        <w:rPr>
          <w:rFonts w:ascii="GHEA Grapalat" w:hAnsi="GHEA Grapalat" w:cs="Sylfaen"/>
        </w:rPr>
        <w:t xml:space="preserve"> </w:t>
      </w:r>
      <w:r w:rsidR="007C79AE" w:rsidRPr="00C6146A">
        <w:rPr>
          <w:rFonts w:ascii="GHEA Grapalat" w:hAnsi="GHEA Grapalat" w:cs="Sylfaen" w:hint="eastAsia"/>
        </w:rPr>
        <w:t>к</w:t>
      </w:r>
      <w:r w:rsidR="007C79AE" w:rsidRPr="00C6146A">
        <w:rPr>
          <w:rFonts w:ascii="GHEA Grapalat" w:hAnsi="GHEA Grapalat" w:cs="Sylfaen"/>
        </w:rPr>
        <w:t xml:space="preserve"> </w:t>
      </w:r>
      <w:r w:rsidR="007C79AE" w:rsidRPr="00C6146A">
        <w:rPr>
          <w:rFonts w:ascii="GHEA Grapalat" w:hAnsi="GHEA Grapalat" w:cs="Sylfaen" w:hint="eastAsia"/>
        </w:rPr>
        <w:t>производству</w:t>
      </w:r>
      <w:r w:rsidR="007C79AE" w:rsidRPr="00C6146A">
        <w:rPr>
          <w:rFonts w:ascii="GHEA Grapalat" w:hAnsi="GHEA Grapalat" w:cs="Sylfaen"/>
        </w:rPr>
        <w:t xml:space="preserve"> </w:t>
      </w:r>
      <w:r w:rsidR="007C79AE" w:rsidRPr="00C6146A">
        <w:rPr>
          <w:rFonts w:ascii="GHEA Grapalat" w:hAnsi="GHEA Grapalat" w:cs="Sylfaen" w:hint="eastAsia"/>
        </w:rPr>
        <w:t>лицо</w:t>
      </w:r>
      <w:r w:rsidR="007C79AE" w:rsidRPr="00C6146A">
        <w:rPr>
          <w:rFonts w:ascii="GHEA Grapalat" w:hAnsi="GHEA Grapalat" w:cs="Sylfaen"/>
        </w:rPr>
        <w:t xml:space="preserve">, </w:t>
      </w:r>
      <w:r w:rsidR="007C79AE" w:rsidRPr="00C6146A">
        <w:rPr>
          <w:rFonts w:ascii="GHEA Grapalat" w:hAnsi="GHEA Grapalat" w:cs="Sylfaen" w:hint="eastAsia"/>
        </w:rPr>
        <w:t>рассматривающее</w:t>
      </w:r>
      <w:r w:rsidR="007C79AE" w:rsidRPr="00C6146A">
        <w:rPr>
          <w:rFonts w:ascii="GHEA Grapalat" w:hAnsi="GHEA Grapalat" w:cs="Sylfaen"/>
        </w:rPr>
        <w:t xml:space="preserve"> </w:t>
      </w:r>
      <w:r w:rsidR="002862C9" w:rsidRPr="00AA5BD2">
        <w:rPr>
          <w:rFonts w:ascii="GHEA Grapalat" w:hAnsi="GHEA Grapalat" w:cs="Sylfaen"/>
        </w:rPr>
        <w:t>связанные с закупками</w:t>
      </w:r>
      <w:r w:rsidR="002862C9" w:rsidRPr="00DB4E0F">
        <w:rPr>
          <w:rFonts w:ascii="GHEA Grapalat" w:hAnsi="GHEA Grapalat" w:cs="Sylfaen"/>
        </w:rPr>
        <w:t xml:space="preserve"> </w:t>
      </w:r>
      <w:r w:rsidR="007C79AE" w:rsidRPr="00C6146A">
        <w:rPr>
          <w:rFonts w:ascii="GHEA Grapalat" w:hAnsi="GHEA Grapalat" w:cs="Sylfaen" w:hint="eastAsia"/>
        </w:rPr>
        <w:t>жалобы</w:t>
      </w:r>
      <w:r w:rsidR="007C79AE" w:rsidRPr="00C6146A">
        <w:rPr>
          <w:rFonts w:ascii="GHEA Grapalat" w:hAnsi="GHEA Grapalat" w:cs="Sylfaen"/>
        </w:rPr>
        <w:t xml:space="preserve">, </w:t>
      </w:r>
      <w:r w:rsidR="007C79AE" w:rsidRPr="00C6146A">
        <w:rPr>
          <w:rFonts w:ascii="GHEA Grapalat" w:hAnsi="GHEA Grapalat" w:cs="Sylfaen" w:hint="eastAsia"/>
        </w:rPr>
        <w:t>обращается</w:t>
      </w:r>
      <w:r w:rsidR="007C79AE" w:rsidRPr="00C6146A">
        <w:rPr>
          <w:rFonts w:ascii="GHEA Grapalat" w:hAnsi="GHEA Grapalat" w:cs="Sylfaen"/>
        </w:rPr>
        <w:t xml:space="preserve"> </w:t>
      </w:r>
      <w:r w:rsidR="007C79AE" w:rsidRPr="00C6146A">
        <w:rPr>
          <w:rFonts w:ascii="GHEA Grapalat" w:hAnsi="GHEA Grapalat" w:cs="Sylfaen" w:hint="eastAsia"/>
        </w:rPr>
        <w:t>с</w:t>
      </w:r>
      <w:r w:rsidR="007C79AE" w:rsidRPr="00C6146A">
        <w:rPr>
          <w:rFonts w:ascii="GHEA Grapalat" w:hAnsi="GHEA Grapalat" w:cs="Sylfaen"/>
        </w:rPr>
        <w:t xml:space="preserve"> </w:t>
      </w:r>
      <w:r w:rsidR="007C79AE" w:rsidRPr="00C6146A">
        <w:rPr>
          <w:rFonts w:ascii="GHEA Grapalat" w:hAnsi="GHEA Grapalat" w:cs="Sylfaen" w:hint="eastAsia"/>
        </w:rPr>
        <w:t>письмом</w:t>
      </w:r>
      <w:r w:rsidR="007C79AE" w:rsidRPr="00C6146A">
        <w:rPr>
          <w:rFonts w:ascii="GHEA Grapalat" w:hAnsi="GHEA Grapalat" w:cs="Sylfaen"/>
        </w:rPr>
        <w:t xml:space="preserve"> </w:t>
      </w:r>
      <w:r w:rsidR="007C79AE" w:rsidRPr="00C6146A">
        <w:rPr>
          <w:rFonts w:ascii="GHEA Grapalat" w:hAnsi="GHEA Grapalat" w:cs="Sylfaen" w:hint="eastAsia"/>
        </w:rPr>
        <w:t>к</w:t>
      </w:r>
      <w:r w:rsidR="007C79AE" w:rsidRPr="00C6146A">
        <w:rPr>
          <w:rFonts w:ascii="GHEA Grapalat" w:hAnsi="GHEA Grapalat" w:cs="Sylfaen"/>
        </w:rPr>
        <w:t xml:space="preserve"> </w:t>
      </w:r>
      <w:r w:rsidR="007C79AE" w:rsidRPr="00C6146A">
        <w:rPr>
          <w:rFonts w:ascii="GHEA Grapalat" w:hAnsi="GHEA Grapalat" w:cs="Sylfaen" w:hint="eastAsia"/>
        </w:rPr>
        <w:t>заказчику</w:t>
      </w:r>
      <w:r w:rsidR="007C79AE" w:rsidRPr="00C6146A">
        <w:rPr>
          <w:rFonts w:ascii="GHEA Grapalat" w:hAnsi="GHEA Grapalat" w:cs="Sylfaen"/>
        </w:rPr>
        <w:t xml:space="preserve"> </w:t>
      </w:r>
      <w:r w:rsidR="007C79AE" w:rsidRPr="00C6146A">
        <w:rPr>
          <w:rFonts w:ascii="GHEA Grapalat" w:hAnsi="GHEA Grapalat" w:cs="Sylfaen" w:hint="eastAsia"/>
        </w:rPr>
        <w:t>с</w:t>
      </w:r>
      <w:r w:rsidR="007C79AE" w:rsidRPr="00C6146A">
        <w:rPr>
          <w:rFonts w:ascii="GHEA Grapalat" w:hAnsi="GHEA Grapalat" w:cs="Sylfaen"/>
        </w:rPr>
        <w:t xml:space="preserve"> </w:t>
      </w:r>
      <w:r w:rsidR="006B01D6" w:rsidRPr="00C6146A">
        <w:rPr>
          <w:rFonts w:ascii="GHEA Grapalat" w:hAnsi="GHEA Grapalat" w:cs="Sylfaen" w:hint="eastAsia"/>
        </w:rPr>
        <w:t>требованием</w:t>
      </w:r>
      <w:r w:rsidR="006B01D6" w:rsidRPr="00C6146A">
        <w:rPr>
          <w:rFonts w:ascii="GHEA Grapalat" w:hAnsi="GHEA Grapalat" w:cs="Sylfaen"/>
        </w:rPr>
        <w:t xml:space="preserve"> </w:t>
      </w:r>
      <w:r w:rsidR="006B01D6" w:rsidRPr="00C6146A">
        <w:rPr>
          <w:rFonts w:ascii="GHEA Grapalat" w:hAnsi="GHEA Grapalat" w:cs="Sylfaen" w:hint="eastAsia"/>
        </w:rPr>
        <w:t>представить</w:t>
      </w:r>
      <w:r w:rsidR="006B01D6" w:rsidRPr="00C6146A">
        <w:rPr>
          <w:rFonts w:ascii="GHEA Grapalat" w:hAnsi="GHEA Grapalat" w:cs="Sylfaen"/>
        </w:rPr>
        <w:t xml:space="preserve"> </w:t>
      </w:r>
      <w:r w:rsidR="006B01D6" w:rsidRPr="00C6146A">
        <w:rPr>
          <w:rFonts w:ascii="GHEA Grapalat" w:hAnsi="GHEA Grapalat" w:cs="Sylfaen" w:hint="eastAsia"/>
        </w:rPr>
        <w:t>в</w:t>
      </w:r>
      <w:r w:rsidR="006B01D6" w:rsidRPr="00C6146A">
        <w:rPr>
          <w:rFonts w:ascii="GHEA Grapalat" w:hAnsi="GHEA Grapalat" w:cs="Sylfaen"/>
        </w:rPr>
        <w:t xml:space="preserve"> </w:t>
      </w:r>
      <w:r w:rsidR="006B01D6" w:rsidRPr="00C6146A">
        <w:rPr>
          <w:rFonts w:ascii="GHEA Grapalat" w:hAnsi="GHEA Grapalat" w:cs="Sylfaen" w:hint="eastAsia"/>
        </w:rPr>
        <w:t>письменном</w:t>
      </w:r>
      <w:r w:rsidR="006B01D6" w:rsidRPr="00C6146A">
        <w:rPr>
          <w:rFonts w:ascii="GHEA Grapalat" w:hAnsi="GHEA Grapalat" w:cs="Sylfaen"/>
        </w:rPr>
        <w:t xml:space="preserve"> </w:t>
      </w:r>
      <w:r w:rsidR="006B01D6" w:rsidRPr="00C6146A">
        <w:rPr>
          <w:rFonts w:ascii="GHEA Grapalat" w:hAnsi="GHEA Grapalat" w:cs="Sylfaen" w:hint="eastAsia"/>
        </w:rPr>
        <w:t>виде</w:t>
      </w:r>
      <w:r w:rsidR="006B01D6" w:rsidRPr="00C6146A">
        <w:rPr>
          <w:rFonts w:ascii="GHEA Grapalat" w:hAnsi="GHEA Grapalat" w:cs="Sylfaen"/>
        </w:rPr>
        <w:t xml:space="preserve"> </w:t>
      </w:r>
      <w:r w:rsidR="006B01D6" w:rsidRPr="00C6146A">
        <w:rPr>
          <w:rFonts w:ascii="GHEA Grapalat" w:hAnsi="GHEA Grapalat" w:cs="Sylfaen" w:hint="eastAsia"/>
        </w:rPr>
        <w:t>позицию</w:t>
      </w:r>
      <w:r w:rsidR="006B01D6" w:rsidRPr="00C6146A">
        <w:rPr>
          <w:rFonts w:ascii="GHEA Grapalat" w:hAnsi="GHEA Grapalat" w:cs="Sylfaen"/>
        </w:rPr>
        <w:t xml:space="preserve"> </w:t>
      </w:r>
      <w:r w:rsidR="002862C9" w:rsidRPr="00AA5BD2">
        <w:rPr>
          <w:rFonts w:ascii="GHEA Grapalat" w:hAnsi="GHEA Grapalat" w:cs="Sylfaen"/>
        </w:rPr>
        <w:t>по</w:t>
      </w:r>
      <w:r w:rsidR="006B01D6" w:rsidRPr="00C6146A">
        <w:rPr>
          <w:rFonts w:ascii="GHEA Grapalat" w:hAnsi="GHEA Grapalat" w:cs="Sylfaen"/>
        </w:rPr>
        <w:t xml:space="preserve"> </w:t>
      </w:r>
      <w:r w:rsidR="006B01D6" w:rsidRPr="00C6146A">
        <w:rPr>
          <w:rFonts w:ascii="GHEA Grapalat" w:hAnsi="GHEA Grapalat" w:cs="Sylfaen" w:hint="eastAsia"/>
        </w:rPr>
        <w:t>жалоб</w:t>
      </w:r>
      <w:r w:rsidR="002862C9" w:rsidRPr="00AA5BD2">
        <w:rPr>
          <w:rFonts w:ascii="GHEA Grapalat" w:hAnsi="GHEA Grapalat" w:cs="Sylfaen"/>
        </w:rPr>
        <w:t>е</w:t>
      </w:r>
      <w:r w:rsidR="007C79AE" w:rsidRPr="00C6146A">
        <w:rPr>
          <w:rFonts w:ascii="GHEA Grapalat" w:hAnsi="GHEA Grapalat" w:cs="Sylfaen"/>
        </w:rPr>
        <w:t xml:space="preserve">, </w:t>
      </w:r>
      <w:r w:rsidR="007C79AE" w:rsidRPr="00C6146A">
        <w:rPr>
          <w:rFonts w:ascii="GHEA Grapalat" w:hAnsi="GHEA Grapalat" w:cs="Sylfaen" w:hint="eastAsia"/>
        </w:rPr>
        <w:t>а</w:t>
      </w:r>
      <w:r w:rsidR="007C79AE" w:rsidRPr="00C6146A">
        <w:rPr>
          <w:rFonts w:ascii="GHEA Grapalat" w:hAnsi="GHEA Grapalat" w:cs="Sylfaen"/>
        </w:rPr>
        <w:t xml:space="preserve"> </w:t>
      </w:r>
      <w:r w:rsidR="007C79AE" w:rsidRPr="00C6146A">
        <w:rPr>
          <w:rFonts w:ascii="GHEA Grapalat" w:hAnsi="GHEA Grapalat" w:cs="Sylfaen" w:hint="eastAsia"/>
        </w:rPr>
        <w:t>также</w:t>
      </w:r>
      <w:r w:rsidR="007C79AE" w:rsidRPr="00C6146A">
        <w:rPr>
          <w:rFonts w:ascii="GHEA Grapalat" w:hAnsi="GHEA Grapalat" w:cs="Sylfaen"/>
        </w:rPr>
        <w:t xml:space="preserve"> </w:t>
      </w:r>
      <w:r w:rsidR="006B01D6" w:rsidRPr="00C6146A">
        <w:rPr>
          <w:rFonts w:ascii="GHEA Grapalat" w:hAnsi="GHEA Grapalat" w:cs="Sylfaen" w:hint="eastAsia"/>
        </w:rPr>
        <w:t>с</w:t>
      </w:r>
      <w:r w:rsidR="006B01D6" w:rsidRPr="00C6146A">
        <w:rPr>
          <w:rFonts w:ascii="GHEA Grapalat" w:hAnsi="GHEA Grapalat" w:cs="Sylfaen"/>
        </w:rPr>
        <w:t xml:space="preserve"> </w:t>
      </w:r>
      <w:r w:rsidR="006B01D6" w:rsidRPr="00C6146A">
        <w:rPr>
          <w:rFonts w:ascii="GHEA Grapalat" w:hAnsi="GHEA Grapalat" w:cs="Sylfaen" w:hint="eastAsia"/>
        </w:rPr>
        <w:t>требованием</w:t>
      </w:r>
      <w:r w:rsidR="006B01D6" w:rsidRPr="00C6146A">
        <w:rPr>
          <w:rFonts w:ascii="GHEA Grapalat" w:hAnsi="GHEA Grapalat" w:cs="Sylfaen"/>
        </w:rPr>
        <w:t xml:space="preserve"> </w:t>
      </w:r>
      <w:r w:rsidR="006B01D6" w:rsidRPr="00C6146A">
        <w:rPr>
          <w:rFonts w:ascii="GHEA Grapalat" w:hAnsi="GHEA Grapalat" w:cs="Sylfaen" w:hint="eastAsia"/>
        </w:rPr>
        <w:t>представить</w:t>
      </w:r>
      <w:r w:rsidR="006B01D6" w:rsidRPr="00C6146A">
        <w:rPr>
          <w:rFonts w:ascii="GHEA Grapalat" w:hAnsi="GHEA Grapalat" w:cs="Sylfaen"/>
        </w:rPr>
        <w:t xml:space="preserve"> </w:t>
      </w:r>
      <w:r w:rsidR="00B76846" w:rsidRPr="00C6146A">
        <w:rPr>
          <w:rFonts w:ascii="GHEA Grapalat" w:hAnsi="GHEA Grapalat" w:cs="Sylfaen" w:hint="eastAsia"/>
        </w:rPr>
        <w:t>указанные</w:t>
      </w:r>
      <w:r w:rsidR="00B76846" w:rsidRPr="00C6146A">
        <w:rPr>
          <w:rFonts w:ascii="GHEA Grapalat" w:hAnsi="GHEA Grapalat" w:cs="Sylfaen"/>
        </w:rPr>
        <w:t xml:space="preserve"> </w:t>
      </w:r>
      <w:r w:rsidR="00B76846" w:rsidRPr="00C6146A">
        <w:rPr>
          <w:rFonts w:ascii="GHEA Grapalat" w:hAnsi="GHEA Grapalat" w:cs="Sylfaen" w:hint="eastAsia"/>
        </w:rPr>
        <w:t>в</w:t>
      </w:r>
      <w:r w:rsidR="00B76846" w:rsidRPr="00C6146A">
        <w:rPr>
          <w:rFonts w:ascii="GHEA Grapalat" w:hAnsi="GHEA Grapalat" w:cs="Sylfaen"/>
        </w:rPr>
        <w:t xml:space="preserve"> </w:t>
      </w:r>
      <w:r w:rsidR="00B76846" w:rsidRPr="00C6146A">
        <w:rPr>
          <w:rFonts w:ascii="GHEA Grapalat" w:hAnsi="GHEA Grapalat" w:cs="Sylfaen" w:hint="eastAsia"/>
        </w:rPr>
        <w:t>письме</w:t>
      </w:r>
      <w:r w:rsidR="00B76846" w:rsidRPr="00C6146A">
        <w:rPr>
          <w:rFonts w:ascii="GHEA Grapalat" w:hAnsi="GHEA Grapalat" w:cs="Sylfaen"/>
        </w:rPr>
        <w:t xml:space="preserve"> </w:t>
      </w:r>
      <w:r w:rsidR="00B76846" w:rsidRPr="00C6146A">
        <w:rPr>
          <w:rFonts w:ascii="GHEA Grapalat" w:hAnsi="GHEA Grapalat" w:cs="Sylfaen" w:hint="eastAsia"/>
        </w:rPr>
        <w:t>и</w:t>
      </w:r>
      <w:r w:rsidR="006B01D6" w:rsidRPr="00C6146A">
        <w:rPr>
          <w:rFonts w:ascii="GHEA Grapalat" w:hAnsi="GHEA Grapalat" w:cs="Sylfaen"/>
        </w:rPr>
        <w:t xml:space="preserve"> </w:t>
      </w:r>
      <w:r w:rsidR="006B01D6" w:rsidRPr="00C6146A">
        <w:rPr>
          <w:rFonts w:ascii="GHEA Grapalat" w:hAnsi="GHEA Grapalat" w:cs="Sylfaen" w:hint="eastAsia"/>
        </w:rPr>
        <w:t>необходимые</w:t>
      </w:r>
      <w:r w:rsidR="006B01D6" w:rsidRPr="00C6146A">
        <w:rPr>
          <w:rFonts w:ascii="GHEA Grapalat" w:hAnsi="GHEA Grapalat" w:cs="Sylfaen"/>
        </w:rPr>
        <w:t xml:space="preserve"> </w:t>
      </w:r>
      <w:r w:rsidR="006B01D6" w:rsidRPr="00C6146A">
        <w:rPr>
          <w:rFonts w:ascii="GHEA Grapalat" w:hAnsi="GHEA Grapalat" w:cs="Sylfaen" w:hint="eastAsia"/>
        </w:rPr>
        <w:t>для</w:t>
      </w:r>
      <w:r w:rsidR="006B01D6" w:rsidRPr="00C6146A">
        <w:rPr>
          <w:rFonts w:ascii="GHEA Grapalat" w:hAnsi="GHEA Grapalat" w:cs="Sylfaen"/>
        </w:rPr>
        <w:t xml:space="preserve"> </w:t>
      </w:r>
      <w:r w:rsidR="006B01D6" w:rsidRPr="00C6146A">
        <w:rPr>
          <w:rFonts w:ascii="GHEA Grapalat" w:hAnsi="GHEA Grapalat" w:cs="Sylfaen" w:hint="eastAsia"/>
        </w:rPr>
        <w:t>рассмотрения</w:t>
      </w:r>
      <w:r w:rsidR="006B01D6" w:rsidRPr="00C6146A">
        <w:rPr>
          <w:rFonts w:ascii="GHEA Grapalat" w:hAnsi="GHEA Grapalat" w:cs="Sylfaen"/>
        </w:rPr>
        <w:t xml:space="preserve"> </w:t>
      </w:r>
      <w:r w:rsidR="006B01D6" w:rsidRPr="00C6146A">
        <w:rPr>
          <w:rFonts w:ascii="GHEA Grapalat" w:hAnsi="GHEA Grapalat" w:cs="Sylfaen" w:hint="eastAsia"/>
        </w:rPr>
        <w:t>жалобы</w:t>
      </w:r>
      <w:r w:rsidR="006B01D6" w:rsidRPr="00C6146A">
        <w:rPr>
          <w:rFonts w:ascii="GHEA Grapalat" w:hAnsi="GHEA Grapalat" w:cs="Sylfaen"/>
        </w:rPr>
        <w:t xml:space="preserve"> </w:t>
      </w:r>
      <w:r w:rsidR="006B01D6" w:rsidRPr="00C6146A">
        <w:rPr>
          <w:rFonts w:ascii="GHEA Grapalat" w:hAnsi="GHEA Grapalat" w:cs="Sylfaen" w:hint="eastAsia"/>
        </w:rPr>
        <w:t>и</w:t>
      </w:r>
      <w:r w:rsidR="006B01D6" w:rsidRPr="00C6146A">
        <w:rPr>
          <w:rFonts w:ascii="GHEA Grapalat" w:hAnsi="GHEA Grapalat" w:cs="Sylfaen"/>
        </w:rPr>
        <w:t xml:space="preserve"> </w:t>
      </w:r>
      <w:r w:rsidR="006B01D6" w:rsidRPr="00C6146A">
        <w:rPr>
          <w:rFonts w:ascii="GHEA Grapalat" w:hAnsi="GHEA Grapalat" w:cs="Sylfaen" w:hint="eastAsia"/>
        </w:rPr>
        <w:t>принятия</w:t>
      </w:r>
      <w:r w:rsidR="006B01D6" w:rsidRPr="00C6146A">
        <w:rPr>
          <w:rFonts w:ascii="GHEA Grapalat" w:hAnsi="GHEA Grapalat" w:cs="Sylfaen"/>
        </w:rPr>
        <w:t xml:space="preserve"> </w:t>
      </w:r>
      <w:r w:rsidR="006B01D6" w:rsidRPr="00C6146A">
        <w:rPr>
          <w:rFonts w:ascii="GHEA Grapalat" w:hAnsi="GHEA Grapalat" w:cs="Sylfaen" w:hint="eastAsia"/>
        </w:rPr>
        <w:t>решения</w:t>
      </w:r>
      <w:r w:rsidR="00B76846" w:rsidRPr="00C6146A">
        <w:rPr>
          <w:rFonts w:ascii="GHEA Grapalat" w:hAnsi="GHEA Grapalat" w:cs="Sylfaen"/>
        </w:rPr>
        <w:t xml:space="preserve"> </w:t>
      </w:r>
      <w:r w:rsidR="00B76846" w:rsidRPr="00C6146A">
        <w:rPr>
          <w:rFonts w:ascii="GHEA Grapalat" w:hAnsi="GHEA Grapalat" w:cs="Sylfaen" w:hint="eastAsia"/>
        </w:rPr>
        <w:t>документы</w:t>
      </w:r>
      <w:r w:rsidR="006B01D6" w:rsidRPr="00C6146A">
        <w:rPr>
          <w:rFonts w:ascii="GHEA Grapalat" w:hAnsi="GHEA Grapalat" w:cs="Sylfaen"/>
        </w:rPr>
        <w:t xml:space="preserve">, </w:t>
      </w:r>
      <w:r w:rsidR="006B01D6" w:rsidRPr="00C6146A">
        <w:rPr>
          <w:rFonts w:ascii="GHEA Grapalat" w:hAnsi="GHEA Grapalat" w:cs="Sylfaen" w:hint="eastAsia"/>
        </w:rPr>
        <w:t>прилагая</w:t>
      </w:r>
      <w:r w:rsidR="006B01D6" w:rsidRPr="00C6146A">
        <w:rPr>
          <w:rFonts w:ascii="GHEA Grapalat" w:hAnsi="GHEA Grapalat" w:cs="Sylfaen"/>
        </w:rPr>
        <w:t xml:space="preserve"> </w:t>
      </w:r>
      <w:r w:rsidR="006B01D6" w:rsidRPr="00C6146A">
        <w:rPr>
          <w:rFonts w:ascii="GHEA Grapalat" w:hAnsi="GHEA Grapalat" w:cs="Sylfaen" w:hint="eastAsia"/>
        </w:rPr>
        <w:t>копии</w:t>
      </w:r>
      <w:r w:rsidR="006B01D6" w:rsidRPr="00C6146A">
        <w:rPr>
          <w:rFonts w:ascii="GHEA Grapalat" w:hAnsi="GHEA Grapalat" w:cs="Sylfaen"/>
        </w:rPr>
        <w:t xml:space="preserve"> </w:t>
      </w:r>
      <w:r w:rsidR="006B01D6" w:rsidRPr="00C6146A">
        <w:rPr>
          <w:rFonts w:ascii="GHEA Grapalat" w:hAnsi="GHEA Grapalat" w:cs="Sylfaen" w:hint="eastAsia"/>
        </w:rPr>
        <w:t>жалобы</w:t>
      </w:r>
      <w:r w:rsidR="006B01D6" w:rsidRPr="00C6146A">
        <w:rPr>
          <w:rFonts w:ascii="GHEA Grapalat" w:hAnsi="GHEA Grapalat" w:cs="Sylfaen"/>
        </w:rPr>
        <w:t xml:space="preserve"> </w:t>
      </w:r>
      <w:r w:rsidR="006B01D6" w:rsidRPr="00C6146A">
        <w:rPr>
          <w:rFonts w:ascii="GHEA Grapalat" w:hAnsi="GHEA Grapalat" w:cs="Sylfaen" w:hint="eastAsia"/>
        </w:rPr>
        <w:t>и</w:t>
      </w:r>
      <w:r w:rsidR="006B01D6" w:rsidRPr="00C6146A">
        <w:rPr>
          <w:rFonts w:ascii="GHEA Grapalat" w:hAnsi="GHEA Grapalat" w:cs="Sylfaen"/>
        </w:rPr>
        <w:t xml:space="preserve"> </w:t>
      </w:r>
      <w:r w:rsidR="006B01D6" w:rsidRPr="00C6146A">
        <w:rPr>
          <w:rFonts w:ascii="GHEA Grapalat" w:hAnsi="GHEA Grapalat" w:cs="Sylfaen" w:hint="eastAsia"/>
        </w:rPr>
        <w:t>приложенных</w:t>
      </w:r>
      <w:r w:rsidR="006B01D6" w:rsidRPr="00C6146A">
        <w:rPr>
          <w:rFonts w:ascii="GHEA Grapalat" w:hAnsi="GHEA Grapalat" w:cs="Sylfaen"/>
        </w:rPr>
        <w:t xml:space="preserve"> </w:t>
      </w:r>
      <w:r w:rsidR="006B01D6" w:rsidRPr="00C6146A">
        <w:rPr>
          <w:rFonts w:ascii="GHEA Grapalat" w:hAnsi="GHEA Grapalat" w:cs="Sylfaen" w:hint="eastAsia"/>
        </w:rPr>
        <w:t>документов</w:t>
      </w:r>
      <w:r w:rsidR="006B01D6" w:rsidRPr="00C6146A">
        <w:rPr>
          <w:rFonts w:ascii="GHEA Grapalat" w:hAnsi="GHEA Grapalat" w:cs="Sylfaen"/>
        </w:rPr>
        <w:t xml:space="preserve">, </w:t>
      </w:r>
      <w:r w:rsidR="006B01D6" w:rsidRPr="00C6146A">
        <w:rPr>
          <w:rFonts w:ascii="GHEA Grapalat" w:hAnsi="GHEA Grapalat" w:cs="Sylfaen" w:hint="eastAsia"/>
        </w:rPr>
        <w:t>при</w:t>
      </w:r>
      <w:r w:rsidR="006B01D6" w:rsidRPr="00C6146A">
        <w:rPr>
          <w:rFonts w:ascii="GHEA Grapalat" w:hAnsi="GHEA Grapalat" w:cs="Sylfaen"/>
        </w:rPr>
        <w:t xml:space="preserve"> </w:t>
      </w:r>
      <w:r w:rsidR="006B01D6" w:rsidRPr="00C6146A">
        <w:rPr>
          <w:rFonts w:ascii="GHEA Grapalat" w:hAnsi="GHEA Grapalat" w:cs="Sylfaen" w:hint="eastAsia"/>
        </w:rPr>
        <w:t>наличии</w:t>
      </w:r>
      <w:r w:rsidR="00B76846" w:rsidRPr="00C6146A">
        <w:rPr>
          <w:rFonts w:ascii="GHEA Grapalat" w:hAnsi="GHEA Grapalat" w:cs="Sylfaen"/>
        </w:rPr>
        <w:t>.</w:t>
      </w:r>
      <w:r w:rsidR="007C79AE" w:rsidRPr="00C6146A">
        <w:rPr>
          <w:rFonts w:ascii="GHEA Grapalat" w:hAnsi="GHEA Grapalat" w:cs="Sylfaen"/>
        </w:rPr>
        <w:t xml:space="preserve"> </w:t>
      </w:r>
      <w:r w:rsidR="007C79AE" w:rsidRPr="00C6146A">
        <w:rPr>
          <w:rFonts w:ascii="GHEA Grapalat" w:hAnsi="GHEA Grapalat" w:cs="Sylfaen" w:hint="eastAsia"/>
        </w:rPr>
        <w:t>Позиция</w:t>
      </w:r>
      <w:r w:rsidR="007C79AE" w:rsidRPr="00C6146A">
        <w:rPr>
          <w:rFonts w:ascii="GHEA Grapalat" w:hAnsi="GHEA Grapalat" w:cs="Sylfaen"/>
        </w:rPr>
        <w:t xml:space="preserve"> </w:t>
      </w:r>
      <w:r w:rsidR="007C79AE" w:rsidRPr="00C6146A">
        <w:rPr>
          <w:rFonts w:ascii="GHEA Grapalat" w:hAnsi="GHEA Grapalat" w:cs="Sylfaen" w:hint="eastAsia"/>
        </w:rPr>
        <w:t>заказчика</w:t>
      </w:r>
      <w:r w:rsidR="007C79AE" w:rsidRPr="00C6146A">
        <w:rPr>
          <w:rFonts w:ascii="GHEA Grapalat" w:hAnsi="GHEA Grapalat" w:cs="Sylfaen"/>
        </w:rPr>
        <w:t xml:space="preserve"> </w:t>
      </w:r>
      <w:r w:rsidR="007C79AE" w:rsidRPr="00C6146A">
        <w:rPr>
          <w:rFonts w:ascii="GHEA Grapalat" w:hAnsi="GHEA Grapalat" w:cs="Sylfaen" w:hint="eastAsia"/>
        </w:rPr>
        <w:t>по</w:t>
      </w:r>
      <w:r w:rsidR="007C79AE" w:rsidRPr="00C6146A">
        <w:rPr>
          <w:rFonts w:ascii="GHEA Grapalat" w:hAnsi="GHEA Grapalat" w:cs="Sylfaen"/>
        </w:rPr>
        <w:t xml:space="preserve"> </w:t>
      </w:r>
      <w:r w:rsidR="007C79AE" w:rsidRPr="00C6146A">
        <w:rPr>
          <w:rFonts w:ascii="GHEA Grapalat" w:hAnsi="GHEA Grapalat" w:cs="Sylfaen" w:hint="eastAsia"/>
        </w:rPr>
        <w:t>жалобе</w:t>
      </w:r>
      <w:r w:rsidR="007C79AE" w:rsidRPr="00C6146A">
        <w:rPr>
          <w:rFonts w:ascii="GHEA Grapalat" w:hAnsi="GHEA Grapalat" w:cs="Sylfaen"/>
        </w:rPr>
        <w:t xml:space="preserve"> </w:t>
      </w:r>
      <w:r w:rsidR="007C79AE" w:rsidRPr="00C6146A">
        <w:rPr>
          <w:rFonts w:ascii="GHEA Grapalat" w:hAnsi="GHEA Grapalat" w:cs="Sylfaen" w:hint="eastAsia"/>
        </w:rPr>
        <w:t>и</w:t>
      </w:r>
      <w:r w:rsidR="007C79AE" w:rsidRPr="00C6146A">
        <w:rPr>
          <w:rFonts w:ascii="GHEA Grapalat" w:hAnsi="GHEA Grapalat" w:cs="Sylfaen"/>
        </w:rPr>
        <w:t xml:space="preserve"> </w:t>
      </w:r>
      <w:r w:rsidR="007C79AE" w:rsidRPr="00C6146A">
        <w:rPr>
          <w:rFonts w:ascii="GHEA Grapalat" w:hAnsi="GHEA Grapalat" w:cs="Sylfaen" w:hint="eastAsia"/>
        </w:rPr>
        <w:t>запрошенные</w:t>
      </w:r>
      <w:r w:rsidR="007C79AE" w:rsidRPr="00C6146A">
        <w:rPr>
          <w:rFonts w:ascii="GHEA Grapalat" w:hAnsi="GHEA Grapalat" w:cs="Sylfaen"/>
        </w:rPr>
        <w:t xml:space="preserve"> </w:t>
      </w:r>
      <w:r w:rsidR="007C79AE" w:rsidRPr="00C6146A">
        <w:rPr>
          <w:rFonts w:ascii="GHEA Grapalat" w:hAnsi="GHEA Grapalat" w:cs="Sylfaen" w:hint="eastAsia"/>
        </w:rPr>
        <w:t>документы</w:t>
      </w:r>
      <w:r w:rsidR="007C79AE" w:rsidRPr="00C6146A">
        <w:rPr>
          <w:rFonts w:ascii="GHEA Grapalat" w:hAnsi="GHEA Grapalat" w:cs="Sylfaen"/>
        </w:rPr>
        <w:t xml:space="preserve"> </w:t>
      </w:r>
      <w:r w:rsidR="007C79AE" w:rsidRPr="00C6146A">
        <w:rPr>
          <w:rFonts w:ascii="GHEA Grapalat" w:hAnsi="GHEA Grapalat" w:cs="Sylfaen" w:hint="eastAsia"/>
        </w:rPr>
        <w:t>представляются</w:t>
      </w:r>
      <w:r w:rsidR="007C79AE" w:rsidRPr="00C6146A">
        <w:rPr>
          <w:rFonts w:ascii="GHEA Grapalat" w:hAnsi="GHEA Grapalat" w:cs="Sylfaen"/>
        </w:rPr>
        <w:t xml:space="preserve"> </w:t>
      </w:r>
      <w:r w:rsidR="007C79AE" w:rsidRPr="00C6146A">
        <w:rPr>
          <w:rFonts w:ascii="GHEA Grapalat" w:hAnsi="GHEA Grapalat" w:cs="Sylfaen" w:hint="eastAsia"/>
        </w:rPr>
        <w:t>лицу</w:t>
      </w:r>
      <w:r w:rsidR="007C79AE" w:rsidRPr="00C6146A">
        <w:rPr>
          <w:rFonts w:ascii="GHEA Grapalat" w:hAnsi="GHEA Grapalat" w:cs="Sylfaen"/>
        </w:rPr>
        <w:t xml:space="preserve">, </w:t>
      </w:r>
      <w:r w:rsidR="007C79AE" w:rsidRPr="00C6146A">
        <w:rPr>
          <w:rFonts w:ascii="GHEA Grapalat" w:hAnsi="GHEA Grapalat" w:cs="Sylfaen" w:hint="eastAsia"/>
        </w:rPr>
        <w:t>рассматривающему</w:t>
      </w:r>
      <w:r w:rsidR="007C79AE" w:rsidRPr="00C6146A">
        <w:rPr>
          <w:rFonts w:ascii="GHEA Grapalat" w:hAnsi="GHEA Grapalat" w:cs="Sylfaen"/>
        </w:rPr>
        <w:t xml:space="preserve"> </w:t>
      </w:r>
      <w:r w:rsidR="008C3FE0" w:rsidRPr="00AA5BD2">
        <w:rPr>
          <w:rFonts w:ascii="GHEA Grapalat" w:hAnsi="GHEA Grapalat" w:cs="Sylfaen"/>
        </w:rPr>
        <w:t>связанные с закупками</w:t>
      </w:r>
      <w:r w:rsidR="008C3FE0" w:rsidRPr="00DB4E0F">
        <w:rPr>
          <w:rFonts w:ascii="GHEA Grapalat" w:hAnsi="GHEA Grapalat" w:cs="Sylfaen"/>
        </w:rPr>
        <w:t xml:space="preserve"> </w:t>
      </w:r>
      <w:r w:rsidR="007C79AE" w:rsidRPr="00C6146A">
        <w:rPr>
          <w:rFonts w:ascii="GHEA Grapalat" w:hAnsi="GHEA Grapalat" w:cs="Sylfaen" w:hint="eastAsia"/>
        </w:rPr>
        <w:t>жалобы</w:t>
      </w:r>
      <w:r w:rsidR="007C79AE" w:rsidRPr="00C6146A">
        <w:rPr>
          <w:rFonts w:ascii="GHEA Grapalat" w:hAnsi="GHEA Grapalat" w:cs="Sylfaen"/>
        </w:rPr>
        <w:t xml:space="preserve">, </w:t>
      </w:r>
      <w:r w:rsidR="007C79AE" w:rsidRPr="00C6146A">
        <w:rPr>
          <w:rFonts w:ascii="GHEA Grapalat" w:hAnsi="GHEA Grapalat" w:cs="Sylfaen" w:hint="eastAsia"/>
        </w:rPr>
        <w:t>в</w:t>
      </w:r>
      <w:r w:rsidR="007C79AE" w:rsidRPr="00C6146A">
        <w:rPr>
          <w:rFonts w:ascii="GHEA Grapalat" w:hAnsi="GHEA Grapalat" w:cs="Sylfaen"/>
        </w:rPr>
        <w:t xml:space="preserve"> </w:t>
      </w:r>
      <w:r w:rsidR="007C79AE" w:rsidRPr="00C6146A">
        <w:rPr>
          <w:rFonts w:ascii="GHEA Grapalat" w:hAnsi="GHEA Grapalat" w:cs="Sylfaen" w:hint="eastAsia"/>
        </w:rPr>
        <w:t>письменной</w:t>
      </w:r>
      <w:r w:rsidR="007C79AE" w:rsidRPr="00C6146A">
        <w:rPr>
          <w:rFonts w:ascii="GHEA Grapalat" w:hAnsi="GHEA Grapalat" w:cs="Sylfaen"/>
        </w:rPr>
        <w:t xml:space="preserve"> </w:t>
      </w:r>
      <w:r w:rsidR="007C79AE" w:rsidRPr="00C6146A">
        <w:rPr>
          <w:rFonts w:ascii="GHEA Grapalat" w:hAnsi="GHEA Grapalat" w:cs="Sylfaen" w:hint="eastAsia"/>
        </w:rPr>
        <w:t>форме</w:t>
      </w:r>
      <w:r w:rsidR="007C79AE" w:rsidRPr="00C6146A">
        <w:rPr>
          <w:rFonts w:ascii="GHEA Grapalat" w:hAnsi="GHEA Grapalat" w:cs="Sylfaen"/>
        </w:rPr>
        <w:t xml:space="preserve"> </w:t>
      </w:r>
      <w:r w:rsidR="00FD5257" w:rsidRPr="00C6146A">
        <w:rPr>
          <w:rFonts w:ascii="GHEA Grapalat" w:hAnsi="GHEA Grapalat" w:cs="Sylfaen" w:hint="eastAsia"/>
        </w:rPr>
        <w:t>или</w:t>
      </w:r>
      <w:r w:rsidR="00E10E53" w:rsidRPr="00C6146A">
        <w:rPr>
          <w:rFonts w:ascii="GHEA Grapalat" w:hAnsi="GHEA Grapalat" w:cs="Sylfaen"/>
        </w:rPr>
        <w:t xml:space="preserve"> </w:t>
      </w:r>
      <w:r w:rsidR="008C3FE0" w:rsidRPr="00C6146A">
        <w:rPr>
          <w:rFonts w:ascii="GHEA Grapalat" w:hAnsi="GHEA Grapalat" w:cs="Sylfaen"/>
        </w:rPr>
        <w:t>в</w:t>
      </w:r>
      <w:r w:rsidR="004429A1" w:rsidRPr="00C6146A">
        <w:rPr>
          <w:rFonts w:ascii="GHEA Grapalat" w:hAnsi="GHEA Grapalat" w:cs="Sylfaen"/>
        </w:rPr>
        <w:t xml:space="preserve"> </w:t>
      </w:r>
      <w:r w:rsidR="004429A1" w:rsidRPr="00C6146A">
        <w:rPr>
          <w:rFonts w:ascii="GHEA Grapalat" w:hAnsi="GHEA Grapalat" w:cs="Sylfaen" w:hint="eastAsia"/>
        </w:rPr>
        <w:t>воспроизведенн</w:t>
      </w:r>
      <w:r w:rsidR="00E07AFE" w:rsidRPr="00C6146A">
        <w:rPr>
          <w:rFonts w:ascii="GHEA Grapalat" w:hAnsi="GHEA Grapalat" w:cs="Sylfaen"/>
        </w:rPr>
        <w:t>о</w:t>
      </w:r>
      <w:r w:rsidR="004B0CA1" w:rsidRPr="00C6146A">
        <w:rPr>
          <w:rFonts w:ascii="GHEA Grapalat" w:hAnsi="GHEA Grapalat" w:cs="Sylfaen" w:hint="eastAsia"/>
        </w:rPr>
        <w:t>м</w:t>
      </w:r>
      <w:r w:rsidR="004429A1" w:rsidRPr="00C6146A">
        <w:rPr>
          <w:rFonts w:ascii="GHEA Grapalat" w:hAnsi="GHEA Grapalat" w:cs="Sylfaen"/>
        </w:rPr>
        <w:t xml:space="preserve"> (</w:t>
      </w:r>
      <w:r w:rsidR="004429A1" w:rsidRPr="00C6146A">
        <w:rPr>
          <w:rFonts w:ascii="GHEA Grapalat" w:hAnsi="GHEA Grapalat" w:cs="Sylfaen" w:hint="eastAsia"/>
        </w:rPr>
        <w:t>отсканированн</w:t>
      </w:r>
      <w:r w:rsidR="00E07AFE" w:rsidRPr="00C6146A">
        <w:rPr>
          <w:rFonts w:ascii="GHEA Grapalat" w:hAnsi="GHEA Grapalat" w:cs="Sylfaen"/>
        </w:rPr>
        <w:t>о</w:t>
      </w:r>
      <w:r w:rsidR="004B0CA1" w:rsidRPr="00C6146A">
        <w:rPr>
          <w:rFonts w:ascii="GHEA Grapalat" w:hAnsi="GHEA Grapalat" w:cs="Sylfaen" w:hint="eastAsia"/>
        </w:rPr>
        <w:t>м</w:t>
      </w:r>
      <w:r w:rsidR="007C79AE" w:rsidRPr="00C6146A">
        <w:rPr>
          <w:rFonts w:ascii="GHEA Grapalat" w:hAnsi="GHEA Grapalat" w:cs="Sylfaen"/>
        </w:rPr>
        <w:t xml:space="preserve">) </w:t>
      </w:r>
      <w:r w:rsidR="004429A1" w:rsidRPr="00C6146A">
        <w:rPr>
          <w:rFonts w:ascii="GHEA Grapalat" w:hAnsi="GHEA Grapalat" w:cs="Sylfaen" w:hint="eastAsia"/>
        </w:rPr>
        <w:t>с</w:t>
      </w:r>
      <w:r w:rsidR="007C79AE" w:rsidRPr="00C6146A">
        <w:rPr>
          <w:rFonts w:ascii="GHEA Grapalat" w:hAnsi="GHEA Grapalat" w:cs="Sylfaen"/>
        </w:rPr>
        <w:t xml:space="preserve"> </w:t>
      </w:r>
      <w:r w:rsidR="007C79AE" w:rsidRPr="00C6146A">
        <w:rPr>
          <w:rFonts w:ascii="GHEA Grapalat" w:hAnsi="GHEA Grapalat" w:cs="Sylfaen" w:hint="eastAsia"/>
        </w:rPr>
        <w:t>их</w:t>
      </w:r>
      <w:r w:rsidR="007C79AE" w:rsidRPr="00C6146A">
        <w:rPr>
          <w:rFonts w:ascii="GHEA Grapalat" w:hAnsi="GHEA Grapalat" w:cs="Sylfaen"/>
        </w:rPr>
        <w:t xml:space="preserve"> </w:t>
      </w:r>
      <w:r w:rsidR="007C79AE" w:rsidRPr="00C6146A">
        <w:rPr>
          <w:rFonts w:ascii="GHEA Grapalat" w:hAnsi="GHEA Grapalat" w:cs="Sylfaen" w:hint="eastAsia"/>
        </w:rPr>
        <w:t>оригинала</w:t>
      </w:r>
      <w:r w:rsidR="004429A1" w:rsidRPr="00C6146A">
        <w:rPr>
          <w:rFonts w:ascii="GHEA Grapalat" w:hAnsi="GHEA Grapalat" w:cs="Sylfaen"/>
        </w:rPr>
        <w:t xml:space="preserve"> </w:t>
      </w:r>
      <w:r w:rsidR="00FD5257" w:rsidRPr="00C6146A">
        <w:rPr>
          <w:rFonts w:ascii="GHEA Grapalat" w:hAnsi="GHEA Grapalat" w:cs="Sylfaen" w:hint="eastAsia"/>
        </w:rPr>
        <w:t>варианте</w:t>
      </w:r>
      <w:r w:rsidR="004429A1" w:rsidRPr="00C6146A">
        <w:rPr>
          <w:rFonts w:ascii="GHEA Grapalat" w:hAnsi="GHEA Grapalat" w:cs="Sylfaen"/>
        </w:rPr>
        <w:t xml:space="preserve"> </w:t>
      </w:r>
      <w:r w:rsidR="007C79AE" w:rsidRPr="00C6146A">
        <w:rPr>
          <w:rFonts w:ascii="GHEA Grapalat" w:hAnsi="GHEA Grapalat" w:cs="Sylfaen"/>
        </w:rPr>
        <w:t xml:space="preserve">, </w:t>
      </w:r>
      <w:r w:rsidR="007C79AE" w:rsidRPr="00C6146A">
        <w:rPr>
          <w:rFonts w:ascii="GHEA Grapalat" w:hAnsi="GHEA Grapalat" w:cs="Sylfaen" w:hint="eastAsia"/>
        </w:rPr>
        <w:t>путем</w:t>
      </w:r>
      <w:r w:rsidR="007C79AE" w:rsidRPr="00C6146A">
        <w:rPr>
          <w:rFonts w:ascii="GHEA Grapalat" w:hAnsi="GHEA Grapalat" w:cs="Sylfaen"/>
        </w:rPr>
        <w:t xml:space="preserve"> </w:t>
      </w:r>
      <w:r w:rsidR="007C79AE" w:rsidRPr="00C6146A">
        <w:rPr>
          <w:rFonts w:ascii="GHEA Grapalat" w:hAnsi="GHEA Grapalat" w:cs="Sylfaen" w:hint="eastAsia"/>
        </w:rPr>
        <w:t>направления</w:t>
      </w:r>
      <w:r w:rsidR="007C79AE" w:rsidRPr="00C6146A">
        <w:rPr>
          <w:rFonts w:ascii="GHEA Grapalat" w:hAnsi="GHEA Grapalat" w:cs="Sylfaen"/>
        </w:rPr>
        <w:t xml:space="preserve"> </w:t>
      </w:r>
      <w:r w:rsidR="007C79AE" w:rsidRPr="00C6146A">
        <w:rPr>
          <w:rFonts w:ascii="GHEA Grapalat" w:hAnsi="GHEA Grapalat" w:cs="Sylfaen" w:hint="eastAsia"/>
        </w:rPr>
        <w:t>на</w:t>
      </w:r>
      <w:r w:rsidR="007C79AE" w:rsidRPr="00C6146A">
        <w:rPr>
          <w:rFonts w:ascii="GHEA Grapalat" w:hAnsi="GHEA Grapalat" w:cs="Sylfaen"/>
        </w:rPr>
        <w:t xml:space="preserve"> </w:t>
      </w:r>
      <w:r w:rsidR="007C79AE" w:rsidRPr="00C6146A">
        <w:rPr>
          <w:rFonts w:ascii="GHEA Grapalat" w:hAnsi="GHEA Grapalat" w:cs="Sylfaen" w:hint="eastAsia"/>
        </w:rPr>
        <w:t>электронную</w:t>
      </w:r>
      <w:r w:rsidR="007C79AE" w:rsidRPr="00C6146A">
        <w:rPr>
          <w:rFonts w:ascii="GHEA Grapalat" w:hAnsi="GHEA Grapalat" w:cs="Sylfaen"/>
        </w:rPr>
        <w:t xml:space="preserve"> </w:t>
      </w:r>
      <w:r w:rsidR="007C79AE" w:rsidRPr="00C6146A">
        <w:rPr>
          <w:rFonts w:ascii="GHEA Grapalat" w:hAnsi="GHEA Grapalat" w:cs="Sylfaen" w:hint="eastAsia"/>
        </w:rPr>
        <w:t>почту</w:t>
      </w:r>
      <w:r w:rsidR="007C79AE" w:rsidRPr="00C6146A">
        <w:rPr>
          <w:rFonts w:ascii="GHEA Grapalat" w:hAnsi="GHEA Grapalat" w:cs="Sylfaen"/>
        </w:rPr>
        <w:t xml:space="preserve">, </w:t>
      </w:r>
      <w:r w:rsidR="007C79AE" w:rsidRPr="00C6146A">
        <w:rPr>
          <w:rFonts w:ascii="GHEA Grapalat" w:hAnsi="GHEA Grapalat" w:cs="Sylfaen" w:hint="eastAsia"/>
        </w:rPr>
        <w:t>указанную</w:t>
      </w:r>
      <w:r w:rsidR="007C79AE" w:rsidRPr="00C6146A">
        <w:rPr>
          <w:rFonts w:ascii="GHEA Grapalat" w:hAnsi="GHEA Grapalat" w:cs="Sylfaen"/>
        </w:rPr>
        <w:t xml:space="preserve"> </w:t>
      </w:r>
      <w:r w:rsidR="007C79AE" w:rsidRPr="00C6146A">
        <w:rPr>
          <w:rFonts w:ascii="GHEA Grapalat" w:hAnsi="GHEA Grapalat" w:cs="Sylfaen" w:hint="eastAsia"/>
        </w:rPr>
        <w:t>в</w:t>
      </w:r>
      <w:r w:rsidR="007C79AE" w:rsidRPr="00C6146A">
        <w:rPr>
          <w:rFonts w:ascii="GHEA Grapalat" w:hAnsi="GHEA Grapalat" w:cs="Sylfaen"/>
        </w:rPr>
        <w:t xml:space="preserve"> </w:t>
      </w:r>
      <w:r w:rsidR="007C79AE" w:rsidRPr="00C6146A">
        <w:rPr>
          <w:rFonts w:ascii="GHEA Grapalat" w:hAnsi="GHEA Grapalat" w:cs="Sylfaen" w:hint="eastAsia"/>
        </w:rPr>
        <w:t>пункте</w:t>
      </w:r>
      <w:r w:rsidR="007C79AE" w:rsidRPr="00C6146A">
        <w:rPr>
          <w:rFonts w:ascii="GHEA Grapalat" w:hAnsi="GHEA Grapalat" w:cs="Sylfaen"/>
        </w:rPr>
        <w:t xml:space="preserve"> 11.5 </w:t>
      </w:r>
      <w:r w:rsidR="007C79AE" w:rsidRPr="00C6146A">
        <w:rPr>
          <w:rFonts w:ascii="GHEA Grapalat" w:hAnsi="GHEA Grapalat" w:cs="Sylfaen" w:hint="eastAsia"/>
        </w:rPr>
        <w:t>части</w:t>
      </w:r>
      <w:r w:rsidR="007C79AE" w:rsidRPr="00C6146A">
        <w:rPr>
          <w:rFonts w:ascii="GHEA Grapalat" w:hAnsi="GHEA Grapalat" w:cs="Sylfaen"/>
        </w:rPr>
        <w:t xml:space="preserve"> 1 </w:t>
      </w:r>
      <w:r w:rsidR="007C79AE" w:rsidRPr="00C6146A">
        <w:rPr>
          <w:rFonts w:ascii="GHEA Grapalat" w:hAnsi="GHEA Grapalat" w:cs="Sylfaen" w:hint="eastAsia"/>
        </w:rPr>
        <w:t>настоящего</w:t>
      </w:r>
      <w:r w:rsidR="007C79AE" w:rsidRPr="00C6146A">
        <w:rPr>
          <w:rFonts w:ascii="GHEA Grapalat" w:hAnsi="GHEA Grapalat" w:cs="Sylfaen"/>
        </w:rPr>
        <w:t xml:space="preserve"> </w:t>
      </w:r>
      <w:r w:rsidR="007C79AE" w:rsidRPr="00C6146A">
        <w:rPr>
          <w:rFonts w:ascii="GHEA Grapalat" w:hAnsi="GHEA Grapalat" w:cs="Sylfaen" w:hint="eastAsia"/>
        </w:rPr>
        <w:t>приглашения</w:t>
      </w:r>
      <w:r w:rsidR="007C79AE" w:rsidRPr="00C6146A">
        <w:rPr>
          <w:rFonts w:ascii="GHEA Grapalat" w:hAnsi="GHEA Grapalat" w:cs="Sylfaen"/>
        </w:rPr>
        <w:t>.:</w:t>
      </w:r>
    </w:p>
    <w:p w:rsidR="00E14650" w:rsidRPr="00AA5BD2" w:rsidRDefault="004B0CA1" w:rsidP="00891ED9">
      <w:pPr>
        <w:widowControl w:val="0"/>
        <w:tabs>
          <w:tab w:val="left" w:pos="1276"/>
        </w:tabs>
        <w:spacing w:after="160" w:line="360" w:lineRule="auto"/>
        <w:ind w:firstLine="567"/>
        <w:jc w:val="both"/>
        <w:rPr>
          <w:rFonts w:ascii="GHEA Grapalat" w:hAnsi="GHEA Grapalat" w:cs="Sylfaen"/>
        </w:rPr>
      </w:pPr>
      <w:r w:rsidRPr="00AA5BD2">
        <w:rPr>
          <w:rFonts w:ascii="GHEA Grapalat" w:hAnsi="GHEA Grapalat" w:cs="Sylfaen"/>
        </w:rPr>
        <w:t xml:space="preserve">Указанные в настоящем пункте документы заказчик представляет лицу, рассматривающему </w:t>
      </w:r>
      <w:r w:rsidR="008C3FE0" w:rsidRPr="00AA5BD2">
        <w:rPr>
          <w:rFonts w:ascii="GHEA Grapalat" w:hAnsi="GHEA Grapalat" w:cs="Sylfaen"/>
        </w:rPr>
        <w:t xml:space="preserve">связанные с закупками </w:t>
      </w:r>
      <w:r w:rsidRPr="00AA5BD2">
        <w:rPr>
          <w:rFonts w:ascii="GHEA Grapalat" w:hAnsi="GHEA Grapalat" w:cs="Sylfaen"/>
        </w:rPr>
        <w:t>жалобы,  в течение двух рабочих дней со дня получения такого требования.</w:t>
      </w:r>
    </w:p>
    <w:p w:rsidR="00133017" w:rsidRPr="00AA5BD2" w:rsidRDefault="00133017" w:rsidP="002D5BDA">
      <w:pPr>
        <w:widowControl w:val="0"/>
        <w:tabs>
          <w:tab w:val="left" w:pos="1276"/>
        </w:tabs>
        <w:spacing w:after="160" w:line="360" w:lineRule="auto"/>
        <w:ind w:firstLine="567"/>
        <w:jc w:val="both"/>
        <w:rPr>
          <w:rFonts w:ascii="GHEA Grapalat" w:hAnsi="GHEA Grapalat" w:cs="Sylfaen"/>
        </w:rPr>
      </w:pPr>
      <w:r w:rsidRPr="00AA5BD2">
        <w:rPr>
          <w:rFonts w:ascii="GHEA Grapalat" w:hAnsi="GHEA Grapalat"/>
        </w:rPr>
        <w:t>11.</w:t>
      </w:r>
      <w:r w:rsidR="00FD5257" w:rsidRPr="00AA5BD2">
        <w:rPr>
          <w:rFonts w:ascii="GHEA Grapalat" w:hAnsi="GHEA Grapalat"/>
        </w:rPr>
        <w:t>11</w:t>
      </w:r>
      <w:r w:rsidR="008818E3" w:rsidRPr="00AA5BD2">
        <w:rPr>
          <w:rFonts w:ascii="GHEA Grapalat" w:hAnsi="GHEA Grapalat"/>
        </w:rPr>
        <w:t>.</w:t>
      </w:r>
      <w:r w:rsidR="002D5BDA" w:rsidRPr="00AA5BD2">
        <w:rPr>
          <w:rFonts w:ascii="GHEA Grapalat" w:hAnsi="GHEA Grapalat"/>
        </w:rPr>
        <w:tab/>
      </w:r>
      <w:r w:rsidRPr="00AA5BD2">
        <w:rPr>
          <w:rFonts w:ascii="GHEA Grapalat" w:hAnsi="GHEA Grapalat"/>
        </w:rPr>
        <w:t>Решения о жалобе принимаются по процедуре, согласно которой подавшее жалобу лицо, заказчик и все вовлеченные стороны вправе присутствовать на заседаниях, созываемых с целью рассмотрения жалобы, и представлять свои точки зрения.</w:t>
      </w:r>
    </w:p>
    <w:p w:rsidR="00133017" w:rsidRPr="00AA5BD2" w:rsidRDefault="00133017" w:rsidP="004934CC">
      <w:pPr>
        <w:widowControl w:val="0"/>
        <w:tabs>
          <w:tab w:val="left" w:pos="1276"/>
        </w:tabs>
        <w:spacing w:after="160" w:line="360" w:lineRule="auto"/>
        <w:ind w:firstLine="567"/>
        <w:jc w:val="both"/>
        <w:rPr>
          <w:rFonts w:ascii="GHEA Grapalat" w:hAnsi="GHEA Grapalat" w:cs="Sylfaen"/>
        </w:rPr>
      </w:pPr>
      <w:r w:rsidRPr="00AA5BD2">
        <w:rPr>
          <w:rFonts w:ascii="GHEA Grapalat" w:hAnsi="GHEA Grapalat"/>
        </w:rPr>
        <w:t>11.</w:t>
      </w:r>
      <w:r w:rsidR="00FD5257" w:rsidRPr="00AA5BD2">
        <w:rPr>
          <w:rFonts w:ascii="GHEA Grapalat" w:hAnsi="GHEA Grapalat"/>
        </w:rPr>
        <w:t>12</w:t>
      </w:r>
      <w:r w:rsidR="008818E3" w:rsidRPr="00AA5BD2">
        <w:rPr>
          <w:rFonts w:ascii="GHEA Grapalat" w:hAnsi="GHEA Grapalat"/>
        </w:rPr>
        <w:t>.</w:t>
      </w:r>
      <w:r w:rsidR="002D5BDA" w:rsidRPr="00AA5BD2">
        <w:rPr>
          <w:rFonts w:ascii="GHEA Grapalat" w:hAnsi="GHEA Grapalat"/>
        </w:rPr>
        <w:tab/>
      </w:r>
      <w:r w:rsidR="00C27840" w:rsidRPr="00AA5BD2">
        <w:rPr>
          <w:rFonts w:ascii="GHEA Grapalat" w:hAnsi="GHEA Grapalat"/>
        </w:rPr>
        <w:t xml:space="preserve"> Рассмотрение жалобы осуществляется и решение выносится не позднее чем в течение двадцати календарных дней со дня принятия производства.  Указанный срок может быть продлен один раз на срок до десяти календарных дней по мотивированному промежуточному решению лица, рассматривающего </w:t>
      </w:r>
      <w:r w:rsidR="008C3FE0" w:rsidRPr="00AA5BD2">
        <w:rPr>
          <w:rFonts w:ascii="GHEA Grapalat" w:hAnsi="GHEA Grapalat"/>
        </w:rPr>
        <w:t>связанные с закупками жалобы.</w:t>
      </w:r>
      <w:r w:rsidR="001728F6" w:rsidRPr="00AA5BD2">
        <w:t xml:space="preserve"> </w:t>
      </w:r>
      <w:r w:rsidR="001728F6" w:rsidRPr="00AA5BD2">
        <w:rPr>
          <w:rFonts w:ascii="GHEA Grapalat" w:hAnsi="GHEA Grapalat"/>
        </w:rPr>
        <w:t xml:space="preserve">При этом в день вынесения промежуточного решения лицо, рассматривающее связанные с закупками жалобы,  обеспечивает опубликование соответствующего объявления об этом </w:t>
      </w:r>
      <w:r w:rsidR="001728F6" w:rsidRPr="00AA5BD2">
        <w:rPr>
          <w:rFonts w:ascii="GHEA Grapalat" w:hAnsi="GHEA Grapalat"/>
        </w:rPr>
        <w:lastRenderedPageBreak/>
        <w:t>в бюллетене.</w:t>
      </w:r>
      <w:r w:rsidR="008C3FE0" w:rsidRPr="00AA5BD2">
        <w:rPr>
          <w:rFonts w:ascii="GHEA Grapalat" w:hAnsi="GHEA Grapalat"/>
        </w:rPr>
        <w:t xml:space="preserve"> </w:t>
      </w:r>
      <w:r w:rsidRPr="00AA5BD2">
        <w:rPr>
          <w:rFonts w:ascii="GHEA Grapalat" w:hAnsi="GHEA Grapalat"/>
        </w:rPr>
        <w:t xml:space="preserve">Решение лица, рассматривающего </w:t>
      </w:r>
      <w:r w:rsidR="008C3FE0" w:rsidRPr="00AA5BD2">
        <w:rPr>
          <w:rFonts w:ascii="GHEA Grapalat" w:hAnsi="GHEA Grapalat"/>
        </w:rPr>
        <w:t xml:space="preserve">связанные </w:t>
      </w:r>
      <w:r w:rsidRPr="00AA5BD2">
        <w:rPr>
          <w:rFonts w:ascii="GHEA Grapalat" w:hAnsi="GHEA Grapalat"/>
        </w:rPr>
        <w:t>с закупками</w:t>
      </w:r>
      <w:r w:rsidR="008C3FE0" w:rsidRPr="00AA5BD2">
        <w:rPr>
          <w:rFonts w:ascii="GHEA Grapalat" w:hAnsi="GHEA Grapalat"/>
        </w:rPr>
        <w:t xml:space="preserve"> жалобы</w:t>
      </w:r>
      <w:r w:rsidRPr="00AA5BD2">
        <w:rPr>
          <w:rFonts w:ascii="GHEA Grapalat" w:hAnsi="GHEA Grapalat"/>
        </w:rPr>
        <w:t>, является юридически обязывающим, и может быть изменено или отменено, в том числе частично, только судом.</w:t>
      </w:r>
    </w:p>
    <w:p w:rsidR="00133017" w:rsidRPr="00AA5BD2" w:rsidRDefault="00133017" w:rsidP="009672A6">
      <w:pPr>
        <w:widowControl w:val="0"/>
        <w:tabs>
          <w:tab w:val="left" w:pos="1276"/>
        </w:tabs>
        <w:spacing w:after="160" w:line="360" w:lineRule="auto"/>
        <w:ind w:firstLine="567"/>
        <w:jc w:val="both"/>
        <w:rPr>
          <w:rFonts w:ascii="GHEA Grapalat" w:hAnsi="GHEA Grapalat" w:cs="Sylfaen"/>
        </w:rPr>
      </w:pPr>
      <w:r w:rsidRPr="00AA5BD2">
        <w:rPr>
          <w:rFonts w:ascii="GHEA Grapalat" w:hAnsi="GHEA Grapalat"/>
        </w:rPr>
        <w:t>11.1</w:t>
      </w:r>
      <w:r w:rsidR="00DF4410" w:rsidRPr="00AA5BD2">
        <w:rPr>
          <w:rFonts w:ascii="GHEA Grapalat" w:hAnsi="GHEA Grapalat"/>
        </w:rPr>
        <w:t>3</w:t>
      </w:r>
      <w:r w:rsidR="008818E3" w:rsidRPr="00AA5BD2">
        <w:rPr>
          <w:rFonts w:ascii="GHEA Grapalat" w:hAnsi="GHEA Grapalat"/>
        </w:rPr>
        <w:t>.</w:t>
      </w:r>
      <w:r w:rsidR="002D5BDA" w:rsidRPr="00AA5BD2">
        <w:rPr>
          <w:rFonts w:ascii="GHEA Grapalat" w:hAnsi="GHEA Grapalat"/>
        </w:rPr>
        <w:tab/>
      </w:r>
      <w:r w:rsidRPr="00AA5BD2">
        <w:rPr>
          <w:rFonts w:ascii="GHEA Grapalat" w:hAnsi="GHEA Grapalat"/>
        </w:rPr>
        <w:t xml:space="preserve">Лицо, рассматривающее жалобы </w:t>
      </w:r>
      <w:r w:rsidR="00DF4410" w:rsidRPr="00AA5BD2">
        <w:rPr>
          <w:rFonts w:ascii="GHEA Grapalat" w:hAnsi="GHEA Grapalat"/>
        </w:rPr>
        <w:t xml:space="preserve">связанные </w:t>
      </w:r>
      <w:r w:rsidRPr="00AA5BD2">
        <w:rPr>
          <w:rFonts w:ascii="GHEA Grapalat" w:hAnsi="GHEA Grapalat"/>
        </w:rPr>
        <w:t>с закупками:</w:t>
      </w:r>
    </w:p>
    <w:p w:rsidR="00133017" w:rsidRPr="00AA5BD2" w:rsidRDefault="00133017" w:rsidP="009672A6">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1)</w:t>
      </w:r>
      <w:r w:rsidR="009672A6" w:rsidRPr="00AA5BD2">
        <w:rPr>
          <w:rFonts w:ascii="GHEA Grapalat" w:hAnsi="GHEA Grapalat"/>
        </w:rPr>
        <w:tab/>
      </w:r>
      <w:r w:rsidRPr="00AA5BD2">
        <w:rPr>
          <w:rFonts w:ascii="GHEA Grapalat" w:hAnsi="GHEA Grapalat"/>
        </w:rPr>
        <w:t>вправе принимать следующие решения относительно действий или бездействия заказчика и Комиссии:</w:t>
      </w:r>
    </w:p>
    <w:p w:rsidR="00133017" w:rsidRPr="00AA5BD2" w:rsidRDefault="00133017" w:rsidP="009672A6">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а.</w:t>
      </w:r>
      <w:r w:rsidR="009672A6" w:rsidRPr="00AA5BD2">
        <w:rPr>
          <w:rFonts w:ascii="GHEA Grapalat" w:hAnsi="GHEA Grapalat"/>
        </w:rPr>
        <w:tab/>
      </w:r>
      <w:r w:rsidRPr="00AA5BD2">
        <w:rPr>
          <w:rFonts w:ascii="GHEA Grapalat" w:hAnsi="GHEA Grapalat"/>
        </w:rPr>
        <w:t>запретить выполнение определенных действий и принятие решений;</w:t>
      </w:r>
    </w:p>
    <w:p w:rsidR="00133017" w:rsidRPr="00AA5BD2" w:rsidRDefault="00133017" w:rsidP="009672A6">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б.</w:t>
      </w:r>
      <w:r w:rsidR="009672A6" w:rsidRPr="00AA5BD2">
        <w:rPr>
          <w:rFonts w:ascii="GHEA Grapalat" w:hAnsi="GHEA Grapalat"/>
        </w:rPr>
        <w:tab/>
      </w:r>
      <w:r w:rsidRPr="00AA5BD2">
        <w:rPr>
          <w:rFonts w:ascii="GHEA Grapalat" w:hAnsi="GHEA Grapalat"/>
        </w:rPr>
        <w:t>обязать принимать соответствующие решения, включая объявление процедуры закупки несостоявшейся, за исключением решения о признании договора недействительным;</w:t>
      </w:r>
    </w:p>
    <w:p w:rsidR="00133017" w:rsidRPr="00AA5BD2" w:rsidRDefault="00133017" w:rsidP="009672A6">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2)</w:t>
      </w:r>
      <w:r w:rsidR="009672A6" w:rsidRPr="00AA5BD2">
        <w:rPr>
          <w:rFonts w:ascii="GHEA Grapalat" w:hAnsi="GHEA Grapalat"/>
        </w:rPr>
        <w:tab/>
      </w:r>
      <w:r w:rsidRPr="00AA5BD2">
        <w:rPr>
          <w:rFonts w:ascii="GHEA Grapalat" w:hAnsi="GHEA Grapalat"/>
        </w:rPr>
        <w:t>принимает решение о включении участника в список участников, не имеющих права на участие в процессе закупок;</w:t>
      </w:r>
    </w:p>
    <w:p w:rsidR="00133017" w:rsidRPr="00AA5BD2" w:rsidRDefault="00133017" w:rsidP="009672A6">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3)</w:t>
      </w:r>
      <w:r w:rsidR="009672A6" w:rsidRPr="00AA5BD2">
        <w:rPr>
          <w:rFonts w:ascii="GHEA Grapalat" w:hAnsi="GHEA Grapalat"/>
        </w:rPr>
        <w:tab/>
      </w:r>
      <w:r w:rsidRPr="00AA5BD2">
        <w:rPr>
          <w:rFonts w:ascii="GHEA Grapalat" w:hAnsi="GHEA Grapalat"/>
        </w:rPr>
        <w:t>ведет учет решений, принятых лицом, рассматривающим жалобы в связи с закупками, и осуществляет контроль над их исполнением.</w:t>
      </w:r>
    </w:p>
    <w:p w:rsidR="00133017" w:rsidRPr="00AA5BD2" w:rsidRDefault="00133017" w:rsidP="009672A6">
      <w:pPr>
        <w:widowControl w:val="0"/>
        <w:tabs>
          <w:tab w:val="left" w:pos="1276"/>
        </w:tabs>
        <w:spacing w:after="160" w:line="360" w:lineRule="auto"/>
        <w:ind w:firstLine="567"/>
        <w:jc w:val="both"/>
        <w:rPr>
          <w:rFonts w:ascii="GHEA Grapalat" w:hAnsi="GHEA Grapalat" w:cs="Sylfaen"/>
        </w:rPr>
      </w:pPr>
      <w:r w:rsidRPr="00AA5BD2">
        <w:rPr>
          <w:rFonts w:ascii="GHEA Grapalat" w:hAnsi="GHEA Grapalat"/>
        </w:rPr>
        <w:t>11.1</w:t>
      </w:r>
      <w:r w:rsidR="00DF4410" w:rsidRPr="00AA5BD2">
        <w:rPr>
          <w:rFonts w:ascii="GHEA Grapalat" w:hAnsi="GHEA Grapalat"/>
        </w:rPr>
        <w:t>4</w:t>
      </w:r>
      <w:r w:rsidR="008818E3" w:rsidRPr="00AA5BD2">
        <w:rPr>
          <w:rFonts w:ascii="GHEA Grapalat" w:hAnsi="GHEA Grapalat"/>
        </w:rPr>
        <w:t>.</w:t>
      </w:r>
      <w:r w:rsidR="009672A6" w:rsidRPr="00AA5BD2">
        <w:rPr>
          <w:rFonts w:ascii="GHEA Grapalat" w:hAnsi="GHEA Grapalat"/>
        </w:rPr>
        <w:tab/>
      </w:r>
      <w:r w:rsidRPr="00AA5BD2">
        <w:rPr>
          <w:rFonts w:ascii="GHEA Grapalat" w:hAnsi="GHEA Grapalat"/>
        </w:rPr>
        <w:t xml:space="preserve">В случае удовлетворения жалобы лицом, рассматривающим </w:t>
      </w:r>
      <w:r w:rsidR="001A6BD1" w:rsidRPr="00AA5BD2">
        <w:rPr>
          <w:rFonts w:ascii="GHEA Grapalat" w:hAnsi="GHEA Grapalat"/>
        </w:rPr>
        <w:t xml:space="preserve">связанные с закупками </w:t>
      </w:r>
      <w:r w:rsidRPr="00AA5BD2">
        <w:rPr>
          <w:rFonts w:ascii="GHEA Grapalat" w:hAnsi="GHEA Grapalat"/>
        </w:rPr>
        <w:t>жалобы</w:t>
      </w:r>
      <w:r w:rsidR="001A6BD1" w:rsidRPr="00AA5BD2">
        <w:rPr>
          <w:rFonts w:ascii="GHEA Grapalat" w:hAnsi="GHEA Grapalat"/>
        </w:rPr>
        <w:t>,</w:t>
      </w:r>
      <w:r w:rsidRPr="00AA5BD2">
        <w:rPr>
          <w:rFonts w:ascii="GHEA Grapalat" w:hAnsi="GHEA Grapalat"/>
        </w:rPr>
        <w:t xml:space="preserve"> , заказчик несет ответственность за возмещение ущерба, нанесенного подавшему жалобу лицу и обоснованного в установленном порядке.</w:t>
      </w:r>
    </w:p>
    <w:p w:rsidR="00133017" w:rsidRPr="00AA5BD2" w:rsidRDefault="00133017" w:rsidP="009672A6">
      <w:pPr>
        <w:widowControl w:val="0"/>
        <w:tabs>
          <w:tab w:val="left" w:pos="1276"/>
        </w:tabs>
        <w:spacing w:after="160" w:line="360" w:lineRule="auto"/>
        <w:ind w:firstLine="567"/>
        <w:jc w:val="both"/>
        <w:rPr>
          <w:rFonts w:ascii="GHEA Grapalat" w:hAnsi="GHEA Grapalat"/>
        </w:rPr>
      </w:pPr>
      <w:r w:rsidRPr="00AA5BD2">
        <w:rPr>
          <w:rFonts w:ascii="GHEA Grapalat" w:hAnsi="GHEA Grapalat"/>
        </w:rPr>
        <w:t>11.1</w:t>
      </w:r>
      <w:r w:rsidR="00DF4410" w:rsidRPr="00AA5BD2">
        <w:rPr>
          <w:rFonts w:ascii="GHEA Grapalat" w:hAnsi="GHEA Grapalat"/>
        </w:rPr>
        <w:t>5</w:t>
      </w:r>
      <w:r w:rsidR="008818E3" w:rsidRPr="00AA5BD2">
        <w:rPr>
          <w:rFonts w:ascii="GHEA Grapalat" w:hAnsi="GHEA Grapalat"/>
        </w:rPr>
        <w:t>.</w:t>
      </w:r>
      <w:r w:rsidR="009672A6" w:rsidRPr="00AA5BD2">
        <w:rPr>
          <w:rFonts w:ascii="GHEA Grapalat" w:hAnsi="GHEA Grapalat"/>
        </w:rPr>
        <w:tab/>
      </w:r>
      <w:r w:rsidRPr="00AA5BD2">
        <w:rPr>
          <w:rFonts w:ascii="GHEA Grapalat" w:hAnsi="GHEA Grapalat"/>
        </w:rPr>
        <w:t>Рассмотрение жалобы является открытым для общественности</w:t>
      </w:r>
      <w:r w:rsidR="00AE4362" w:rsidRPr="00C6146A">
        <w:rPr>
          <w:rFonts w:ascii="GHEA Grapalat" w:hAnsi="GHEA Grapalat"/>
        </w:rPr>
        <w:t>.</w:t>
      </w:r>
      <w:r w:rsidR="00AE4362" w:rsidRPr="00AA5BD2">
        <w:rPr>
          <w:rFonts w:ascii="GHEA Grapalat" w:hAnsi="GHEA Grapalat"/>
        </w:rPr>
        <w:t xml:space="preserve"> </w:t>
      </w:r>
      <w:r w:rsidR="00AE4362" w:rsidRPr="00C6146A">
        <w:rPr>
          <w:rFonts w:ascii="GHEA Grapalat" w:hAnsi="GHEA Grapalat"/>
        </w:rPr>
        <w:t xml:space="preserve"> </w:t>
      </w:r>
      <w:r w:rsidR="00AE4362" w:rsidRPr="00AA5BD2">
        <w:rPr>
          <w:rFonts w:ascii="GHEA Grapalat" w:hAnsi="GHEA Grapalat"/>
        </w:rPr>
        <w:t xml:space="preserve">Рассмотрение </w:t>
      </w:r>
      <w:r w:rsidR="00AE4362" w:rsidRPr="00DB4E0F">
        <w:rPr>
          <w:rFonts w:ascii="GHEA Grapalat" w:hAnsi="GHEA Grapalat"/>
        </w:rPr>
        <w:t>жалоб</w:t>
      </w:r>
      <w:r w:rsidR="00AE4362" w:rsidRPr="00AA5BD2">
        <w:rPr>
          <w:rFonts w:ascii="GHEA Grapalat" w:hAnsi="GHEA Grapalat"/>
        </w:rPr>
        <w:t xml:space="preserve"> осуществляется посредством заседаний</w:t>
      </w:r>
      <w:r w:rsidR="00573FE5" w:rsidRPr="00AA5BD2">
        <w:rPr>
          <w:rFonts w:ascii="GHEA Grapalat" w:hAnsi="GHEA Grapalat"/>
        </w:rPr>
        <w:t xml:space="preserve">. </w:t>
      </w:r>
      <w:r w:rsidR="00AE4362" w:rsidRPr="00AA5BD2">
        <w:rPr>
          <w:rFonts w:ascii="GHEA Grapalat" w:hAnsi="GHEA Grapalat"/>
        </w:rPr>
        <w:t>Заседания записываются и вместе с принятым решением по жалобе публикуются в бюллетене.</w:t>
      </w:r>
      <w:r w:rsidR="008261D4" w:rsidRPr="00AA5BD2">
        <w:t xml:space="preserve"> </w:t>
      </w:r>
      <w:r w:rsidR="008261D4" w:rsidRPr="00AA5BD2">
        <w:rPr>
          <w:rFonts w:ascii="GHEA Grapalat" w:hAnsi="GHEA Grapalat"/>
        </w:rPr>
        <w:t>В случае невозможности записи заседания стенографируются</w:t>
      </w:r>
      <w:r w:rsidR="008261D4" w:rsidRPr="00AA5BD2">
        <w:rPr>
          <w:rFonts w:ascii="GHEA Grapalat" w:hAnsi="GHEA Grapalat"/>
          <w:lang w:val="hy-AM"/>
        </w:rPr>
        <w:t>.</w:t>
      </w:r>
      <w:r w:rsidR="008261D4" w:rsidRPr="00DB4E0F">
        <w:rPr>
          <w:rFonts w:ascii="GHEA Grapalat" w:hAnsi="GHEA Grapalat"/>
        </w:rPr>
        <w:t xml:space="preserve"> </w:t>
      </w:r>
      <w:r w:rsidR="008261D4" w:rsidRPr="00AA5BD2">
        <w:rPr>
          <w:rFonts w:ascii="GHEA Grapalat" w:hAnsi="GHEA Grapalat"/>
        </w:rPr>
        <w:t>Заседания онлайн транслируются также в интернете</w:t>
      </w:r>
      <w:r w:rsidRPr="00AA5BD2">
        <w:rPr>
          <w:rFonts w:ascii="GHEA Grapalat" w:hAnsi="GHEA Grapalat"/>
        </w:rPr>
        <w:t>11.1</w:t>
      </w:r>
      <w:r w:rsidR="008261D4" w:rsidRPr="00AA5BD2">
        <w:rPr>
          <w:rFonts w:ascii="GHEA Grapalat" w:hAnsi="GHEA Grapalat"/>
          <w:lang w:val="hy-AM"/>
        </w:rPr>
        <w:t>6</w:t>
      </w:r>
      <w:r w:rsidR="008818E3" w:rsidRPr="00AA5BD2">
        <w:rPr>
          <w:rFonts w:ascii="GHEA Grapalat" w:hAnsi="GHEA Grapalat"/>
        </w:rPr>
        <w:t>.</w:t>
      </w:r>
      <w:r w:rsidR="009672A6" w:rsidRPr="00AA5BD2">
        <w:rPr>
          <w:rFonts w:ascii="GHEA Grapalat" w:hAnsi="GHEA Grapalat"/>
        </w:rPr>
        <w:tab/>
      </w:r>
      <w:r w:rsidRPr="00AA5BD2">
        <w:rPr>
          <w:rFonts w:ascii="GHEA Grapalat" w:hAnsi="GHEA Grapalat"/>
        </w:rPr>
        <w:t>Каждое лицо, интересы которого были нарушены или могут быть нарушены в результате послуживших основанием для обжалования действий, вправе принять участие в процедуре обжалования, с подачей аналогичной жалобы лицу, рассматривающему жалобы в связи с закупками, до срока принятия решения о жалобе. Согласно статье 50 Закона, лицо, не принявшее участия в процедуре обжалования, лишается права на подачу аналогичной жалобы лицу, рассматривающему жалобы в связи с закупками.</w:t>
      </w:r>
    </w:p>
    <w:p w:rsidR="00133017" w:rsidRPr="00AA5BD2" w:rsidRDefault="00133017" w:rsidP="009672A6">
      <w:pPr>
        <w:widowControl w:val="0"/>
        <w:tabs>
          <w:tab w:val="left" w:pos="1276"/>
        </w:tabs>
        <w:spacing w:after="160" w:line="360" w:lineRule="auto"/>
        <w:ind w:firstLine="567"/>
        <w:jc w:val="both"/>
        <w:rPr>
          <w:rFonts w:ascii="GHEA Grapalat" w:hAnsi="GHEA Grapalat" w:cs="Sylfaen"/>
        </w:rPr>
      </w:pPr>
      <w:r w:rsidRPr="00AA5BD2">
        <w:rPr>
          <w:rFonts w:ascii="GHEA Grapalat" w:hAnsi="GHEA Grapalat"/>
        </w:rPr>
        <w:t>11.1</w:t>
      </w:r>
      <w:r w:rsidR="008261D4" w:rsidRPr="00AA5BD2">
        <w:rPr>
          <w:rFonts w:ascii="GHEA Grapalat" w:hAnsi="GHEA Grapalat"/>
          <w:lang w:val="hy-AM"/>
        </w:rPr>
        <w:t>7</w:t>
      </w:r>
      <w:r w:rsidR="008818E3" w:rsidRPr="00AA5BD2">
        <w:rPr>
          <w:rFonts w:ascii="GHEA Grapalat" w:hAnsi="GHEA Grapalat"/>
        </w:rPr>
        <w:t>.</w:t>
      </w:r>
      <w:r w:rsidR="009672A6" w:rsidRPr="00AA5BD2">
        <w:rPr>
          <w:rFonts w:ascii="GHEA Grapalat" w:hAnsi="GHEA Grapalat"/>
        </w:rPr>
        <w:tab/>
      </w:r>
      <w:r w:rsidRPr="00AA5BD2">
        <w:rPr>
          <w:rFonts w:ascii="GHEA Grapalat" w:hAnsi="GHEA Grapalat"/>
        </w:rPr>
        <w:t xml:space="preserve">Лицо, рассматривающее </w:t>
      </w:r>
      <w:r w:rsidR="002972E4" w:rsidRPr="00AA5BD2">
        <w:rPr>
          <w:rFonts w:ascii="GHEA Grapalat" w:hAnsi="GHEA Grapalat"/>
        </w:rPr>
        <w:t xml:space="preserve">связанные с закупками </w:t>
      </w:r>
      <w:r w:rsidRPr="00AA5BD2">
        <w:rPr>
          <w:rFonts w:ascii="GHEA Grapalat" w:hAnsi="GHEA Grapalat"/>
        </w:rPr>
        <w:t xml:space="preserve">жалобы, </w:t>
      </w:r>
      <w:r w:rsidRPr="00AA5BD2">
        <w:rPr>
          <w:rFonts w:ascii="GHEA Grapalat" w:hAnsi="GHEA Grapalat"/>
        </w:rPr>
        <w:lastRenderedPageBreak/>
        <w:t>опубликовывает в бюллетене решение в течение двух рабочих дней, следующих за днем его принятия, с указанием даты опубликования. Решение лица, рассматривающего жалобы в связи с закупками, вступает в силу на следующий день после его опубликования в бюллетене.</w:t>
      </w:r>
    </w:p>
    <w:p w:rsidR="00133017" w:rsidRPr="00AA5BD2" w:rsidRDefault="00133017" w:rsidP="009672A6">
      <w:pPr>
        <w:widowControl w:val="0"/>
        <w:tabs>
          <w:tab w:val="left" w:pos="1276"/>
        </w:tabs>
        <w:spacing w:after="160" w:line="360" w:lineRule="auto"/>
        <w:ind w:firstLine="567"/>
        <w:jc w:val="both"/>
        <w:rPr>
          <w:rFonts w:ascii="GHEA Grapalat" w:hAnsi="GHEA Grapalat" w:cs="Sylfaen"/>
        </w:rPr>
      </w:pPr>
      <w:r w:rsidRPr="00AA5BD2">
        <w:rPr>
          <w:rFonts w:ascii="GHEA Grapalat" w:hAnsi="GHEA Grapalat"/>
        </w:rPr>
        <w:t>11.1</w:t>
      </w:r>
      <w:r w:rsidR="008261D4" w:rsidRPr="00AA5BD2">
        <w:rPr>
          <w:rFonts w:ascii="GHEA Grapalat" w:hAnsi="GHEA Grapalat"/>
          <w:lang w:val="hy-AM"/>
        </w:rPr>
        <w:t>8</w:t>
      </w:r>
      <w:r w:rsidR="008818E3" w:rsidRPr="00AA5BD2">
        <w:rPr>
          <w:rFonts w:ascii="GHEA Grapalat" w:hAnsi="GHEA Grapalat"/>
        </w:rPr>
        <w:t>.</w:t>
      </w:r>
      <w:r w:rsidR="009672A6" w:rsidRPr="00AA5BD2">
        <w:rPr>
          <w:rFonts w:ascii="GHEA Grapalat" w:hAnsi="GHEA Grapalat"/>
        </w:rPr>
        <w:tab/>
      </w:r>
      <w:r w:rsidRPr="00AA5BD2">
        <w:rPr>
          <w:rFonts w:ascii="GHEA Grapalat" w:hAnsi="GHEA Grapalat"/>
        </w:rPr>
        <w:t>Каждое лицо, которое заинтересовано в заключении конкретной сделки, и которое понесло убытки вследствие действия или бездействия заказчика, Комиссии или лица, рассматривающего жалобы в связи с закупками, вправе требовать в судебном порядке возмещения убытков.</w:t>
      </w:r>
    </w:p>
    <w:p w:rsidR="00133017" w:rsidRPr="00AA5BD2" w:rsidRDefault="00133017" w:rsidP="009672A6">
      <w:pPr>
        <w:widowControl w:val="0"/>
        <w:tabs>
          <w:tab w:val="left" w:pos="1276"/>
        </w:tabs>
        <w:spacing w:after="160" w:line="360" w:lineRule="auto"/>
        <w:ind w:firstLine="567"/>
        <w:jc w:val="both"/>
        <w:rPr>
          <w:rFonts w:ascii="GHEA Grapalat" w:hAnsi="GHEA Grapalat" w:cs="Sylfaen"/>
        </w:rPr>
      </w:pPr>
      <w:r w:rsidRPr="00AA5BD2">
        <w:rPr>
          <w:rFonts w:ascii="GHEA Grapalat" w:hAnsi="GHEA Grapalat"/>
        </w:rPr>
        <w:t>11.1</w:t>
      </w:r>
      <w:r w:rsidR="008261D4" w:rsidRPr="00AA5BD2">
        <w:rPr>
          <w:rFonts w:ascii="GHEA Grapalat" w:hAnsi="GHEA Grapalat"/>
          <w:lang w:val="hy-AM"/>
        </w:rPr>
        <w:t>9</w:t>
      </w:r>
      <w:r w:rsidR="008818E3" w:rsidRPr="00AA5BD2">
        <w:rPr>
          <w:rFonts w:ascii="GHEA Grapalat" w:hAnsi="GHEA Grapalat"/>
        </w:rPr>
        <w:t>.</w:t>
      </w:r>
      <w:r w:rsidR="009672A6" w:rsidRPr="00AA5BD2">
        <w:rPr>
          <w:rFonts w:ascii="GHEA Grapalat" w:hAnsi="GHEA Grapalat"/>
        </w:rPr>
        <w:tab/>
      </w:r>
      <w:r w:rsidRPr="00AA5BD2">
        <w:rPr>
          <w:rFonts w:ascii="GHEA Grapalat" w:hAnsi="GHEA Grapalat"/>
        </w:rPr>
        <w:t xml:space="preserve">Представленная лицу, рассматривающему </w:t>
      </w:r>
      <w:r w:rsidR="008261D4" w:rsidRPr="00AA5BD2">
        <w:rPr>
          <w:rFonts w:ascii="GHEA Grapalat" w:hAnsi="GHEA Grapalat"/>
        </w:rPr>
        <w:t xml:space="preserve">связанные с закупками </w:t>
      </w:r>
      <w:r w:rsidRPr="00AA5BD2">
        <w:rPr>
          <w:rFonts w:ascii="GHEA Grapalat" w:hAnsi="GHEA Grapalat"/>
        </w:rPr>
        <w:t xml:space="preserve">жалобы, жалоба автоматически приостанавливает процесс закупки со дня опубликования объявления, предусмотренного частью 9 статьи 50 Закона </w:t>
      </w:r>
      <w:r w:rsidRPr="00C6146A">
        <w:rPr>
          <w:rFonts w:ascii="GHEA Grapalat" w:hAnsi="GHEA Grapalat"/>
        </w:rPr>
        <w:t>до</w:t>
      </w:r>
      <w:r w:rsidRPr="00AA5BD2">
        <w:rPr>
          <w:rFonts w:ascii="GHEA Grapalat" w:hAnsi="GHEA Grapalat"/>
        </w:rPr>
        <w:t xml:space="preserve"> дня вступления в силу решения, принятого по ре</w:t>
      </w:r>
      <w:r w:rsidR="009672A6" w:rsidRPr="00AA5BD2">
        <w:rPr>
          <w:rFonts w:ascii="GHEA Grapalat" w:hAnsi="GHEA Grapalat"/>
        </w:rPr>
        <w:t>зультатам рассмотрения жалобы.</w:t>
      </w:r>
    </w:p>
    <w:p w:rsidR="00133017" w:rsidRPr="00AA5BD2" w:rsidRDefault="00956393" w:rsidP="002D5BDA">
      <w:pPr>
        <w:widowControl w:val="0"/>
        <w:spacing w:after="160" w:line="360" w:lineRule="auto"/>
        <w:ind w:firstLine="567"/>
        <w:jc w:val="both"/>
        <w:rPr>
          <w:rFonts w:ascii="GHEA Grapalat" w:hAnsi="GHEA Grapalat" w:cs="Sylfaen"/>
          <w:b/>
        </w:rPr>
      </w:pPr>
      <w:r w:rsidRPr="00AA5BD2">
        <w:rPr>
          <w:rFonts w:ascii="GHEA Grapalat" w:hAnsi="GHEA Grapalat"/>
        </w:rPr>
        <w:t xml:space="preserve">Согласно статье 51 Закона лицо, рассматривающее жалобы связанные с закупками, выносит решение о снятии приостановления процесса закупки, если руководители органов, установленных частью 1 статьи 2 закона, а в случае юридических лиц-руководитель исполнительного органа письменно сообщает, что исходя из интересов общественной или </w:t>
      </w:r>
      <w:r w:rsidR="00442F42" w:rsidRPr="00AA5BD2">
        <w:rPr>
          <w:rFonts w:ascii="GHEA Grapalat" w:hAnsi="GHEA Grapalat"/>
        </w:rPr>
        <w:t xml:space="preserve">интересов </w:t>
      </w:r>
      <w:r w:rsidRPr="00AA5BD2">
        <w:rPr>
          <w:rFonts w:ascii="GHEA Grapalat" w:hAnsi="GHEA Grapalat"/>
        </w:rPr>
        <w:t>обороны и национальной безопасности, необходимо продолжить процесс закупки</w:t>
      </w:r>
      <w:r w:rsidR="00AF59D5" w:rsidRPr="00AA5BD2">
        <w:rPr>
          <w:rFonts w:ascii="GHEA Grapalat" w:hAnsi="GHEA Grapalat"/>
        </w:rPr>
        <w:t xml:space="preserve">. </w:t>
      </w:r>
      <w:r w:rsidR="00133017" w:rsidRPr="00AA5BD2">
        <w:rPr>
          <w:rFonts w:ascii="GHEA Grapalat" w:hAnsi="GHEA Grapalat"/>
        </w:rPr>
        <w:t xml:space="preserve">Лицо, рассматривающее </w:t>
      </w:r>
      <w:r w:rsidR="00AF59D5" w:rsidRPr="00AA5BD2">
        <w:rPr>
          <w:rFonts w:ascii="GHEA Grapalat" w:hAnsi="GHEA Grapalat"/>
        </w:rPr>
        <w:t xml:space="preserve">связанные с закупками </w:t>
      </w:r>
      <w:r w:rsidR="00133017" w:rsidRPr="00AA5BD2">
        <w:rPr>
          <w:rFonts w:ascii="GHEA Grapalat" w:hAnsi="GHEA Grapalat"/>
        </w:rPr>
        <w:t>жалобы , опубликовывает в бюллетене предусмотренное настоящим пунктом решение в течение рабочего дня, следующего за днем его принятия.</w:t>
      </w:r>
    </w:p>
    <w:p w:rsidR="00AE679C" w:rsidRPr="00AA5BD2" w:rsidRDefault="00AE679C" w:rsidP="00DA3A61">
      <w:pPr>
        <w:widowControl w:val="0"/>
        <w:spacing w:after="160" w:line="360" w:lineRule="auto"/>
        <w:ind w:firstLine="567"/>
        <w:jc w:val="center"/>
        <w:rPr>
          <w:rFonts w:ascii="GHEA Grapalat" w:hAnsi="GHEA Grapalat" w:cs="Sylfaen"/>
          <w:b/>
        </w:rPr>
      </w:pPr>
    </w:p>
    <w:p w:rsidR="009672A6" w:rsidRPr="00AA5BD2" w:rsidRDefault="009672A6">
      <w:pPr>
        <w:rPr>
          <w:rFonts w:ascii="GHEA Grapalat" w:hAnsi="GHEA Grapalat" w:cs="Sylfaen"/>
          <w:b/>
        </w:rPr>
      </w:pPr>
      <w:r w:rsidRPr="00AA5BD2">
        <w:rPr>
          <w:rFonts w:ascii="GHEA Grapalat" w:hAnsi="GHEA Grapalat" w:cs="Sylfaen"/>
          <w:b/>
        </w:rPr>
        <w:br w:type="page"/>
      </w:r>
    </w:p>
    <w:p w:rsidR="00096865" w:rsidRPr="00AA5BD2" w:rsidRDefault="00096865" w:rsidP="009672A6">
      <w:pPr>
        <w:widowControl w:val="0"/>
        <w:spacing w:after="160" w:line="360" w:lineRule="auto"/>
        <w:jc w:val="center"/>
        <w:rPr>
          <w:rFonts w:ascii="GHEA Grapalat" w:hAnsi="GHEA Grapalat"/>
          <w:b/>
        </w:rPr>
      </w:pPr>
      <w:r w:rsidRPr="00AA5BD2">
        <w:rPr>
          <w:rFonts w:ascii="GHEA Grapalat" w:hAnsi="GHEA Grapalat"/>
          <w:b/>
        </w:rPr>
        <w:lastRenderedPageBreak/>
        <w:t>ЧАСТЬ II</w:t>
      </w:r>
    </w:p>
    <w:p w:rsidR="009672A6" w:rsidRPr="00AA5BD2" w:rsidRDefault="009672A6" w:rsidP="009672A6">
      <w:pPr>
        <w:widowControl w:val="0"/>
        <w:spacing w:after="160" w:line="360" w:lineRule="auto"/>
        <w:jc w:val="center"/>
        <w:rPr>
          <w:rFonts w:ascii="GHEA Grapalat" w:hAnsi="GHEA Grapalat"/>
          <w:b/>
        </w:rPr>
      </w:pPr>
    </w:p>
    <w:p w:rsidR="00096865" w:rsidRPr="00AA5BD2" w:rsidRDefault="00096865" w:rsidP="009672A6">
      <w:pPr>
        <w:pStyle w:val="BodyText"/>
        <w:widowControl w:val="0"/>
        <w:spacing w:after="160" w:line="360" w:lineRule="auto"/>
        <w:jc w:val="center"/>
        <w:rPr>
          <w:rFonts w:ascii="GHEA Grapalat" w:hAnsi="GHEA Grapalat"/>
          <w:b/>
        </w:rPr>
      </w:pPr>
      <w:r w:rsidRPr="00AA5BD2">
        <w:rPr>
          <w:rFonts w:ascii="GHEA Grapalat" w:hAnsi="GHEA Grapalat"/>
          <w:b/>
        </w:rPr>
        <w:t>ИНСТРУКЦИЯ</w:t>
      </w:r>
    </w:p>
    <w:p w:rsidR="00096865" w:rsidRPr="00AA5BD2" w:rsidRDefault="00EA1FA8" w:rsidP="009672A6">
      <w:pPr>
        <w:pStyle w:val="BodyText"/>
        <w:widowControl w:val="0"/>
        <w:spacing w:after="160" w:line="360" w:lineRule="auto"/>
        <w:jc w:val="center"/>
        <w:rPr>
          <w:rFonts w:ascii="GHEA Grapalat" w:hAnsi="GHEA Grapalat"/>
          <w:b/>
        </w:rPr>
      </w:pPr>
      <w:r w:rsidRPr="00AA5BD2">
        <w:rPr>
          <w:rFonts w:ascii="GHEA Grapalat" w:hAnsi="GHEA Grapalat"/>
          <w:b/>
        </w:rPr>
        <w:t>ПО ПОДГОТОВКЕ ЗАЯВКИ НА ЗАПРОС КОТИРОВОК</w:t>
      </w:r>
    </w:p>
    <w:p w:rsidR="00096865" w:rsidRPr="00AA5BD2" w:rsidRDefault="00096865" w:rsidP="009672A6">
      <w:pPr>
        <w:widowControl w:val="0"/>
        <w:spacing w:after="160" w:line="360" w:lineRule="auto"/>
        <w:jc w:val="center"/>
        <w:rPr>
          <w:rFonts w:ascii="GHEA Grapalat" w:hAnsi="GHEA Grapalat"/>
        </w:rPr>
      </w:pPr>
    </w:p>
    <w:p w:rsidR="00096865" w:rsidRPr="00AA5BD2" w:rsidRDefault="008D5016" w:rsidP="009672A6">
      <w:pPr>
        <w:widowControl w:val="0"/>
        <w:spacing w:after="160" w:line="360" w:lineRule="auto"/>
        <w:jc w:val="center"/>
        <w:rPr>
          <w:rFonts w:ascii="GHEA Grapalat" w:hAnsi="GHEA Grapalat"/>
          <w:b/>
        </w:rPr>
      </w:pPr>
      <w:r w:rsidRPr="00AA5BD2">
        <w:rPr>
          <w:rFonts w:ascii="GHEA Grapalat" w:hAnsi="GHEA Grapalat"/>
          <w:b/>
        </w:rPr>
        <w:t>1. ОБЩИЕ ПОЛОЖЕНИЯ</w:t>
      </w:r>
    </w:p>
    <w:p w:rsidR="00096865" w:rsidRPr="00AA5BD2" w:rsidRDefault="00096865" w:rsidP="009672A6">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1.1</w:t>
      </w:r>
      <w:r w:rsidR="008818E3" w:rsidRPr="00AA5BD2">
        <w:rPr>
          <w:rFonts w:ascii="GHEA Grapalat" w:hAnsi="GHEA Grapalat"/>
        </w:rPr>
        <w:t>.</w:t>
      </w:r>
      <w:r w:rsidR="009672A6" w:rsidRPr="00AA5BD2">
        <w:rPr>
          <w:rFonts w:ascii="GHEA Grapalat" w:hAnsi="GHEA Grapalat"/>
        </w:rPr>
        <w:tab/>
      </w:r>
      <w:r w:rsidRPr="00AA5BD2">
        <w:rPr>
          <w:rFonts w:ascii="GHEA Grapalat" w:hAnsi="GHEA Grapalat"/>
        </w:rPr>
        <w:t>Целью настоящей Инструкции является содействие участникам при подготовке заявки.</w:t>
      </w:r>
    </w:p>
    <w:p w:rsidR="00096865" w:rsidRPr="00AA5BD2" w:rsidRDefault="00096865" w:rsidP="009672A6">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1.2</w:t>
      </w:r>
      <w:r w:rsidR="008818E3" w:rsidRPr="00AA5BD2">
        <w:rPr>
          <w:rFonts w:ascii="GHEA Grapalat" w:hAnsi="GHEA Grapalat"/>
        </w:rPr>
        <w:t>.</w:t>
      </w:r>
      <w:r w:rsidR="009672A6" w:rsidRPr="00AA5BD2">
        <w:rPr>
          <w:rFonts w:ascii="GHEA Grapalat" w:hAnsi="GHEA Grapalat"/>
        </w:rPr>
        <w:tab/>
      </w:r>
      <w:r w:rsidRPr="00AA5BD2">
        <w:rPr>
          <w:rFonts w:ascii="GHEA Grapalat" w:hAnsi="GHEA Grapalat"/>
        </w:rPr>
        <w:t>При целесообразности участник может представить требуемые сведения в иных, отличных от предлагаемых в настоящей инструкции формах, с соблюдением требуемых реквизитов.</w:t>
      </w:r>
    </w:p>
    <w:p w:rsidR="00096865" w:rsidRPr="00AA5BD2" w:rsidRDefault="00096865" w:rsidP="009672A6">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1.3</w:t>
      </w:r>
      <w:r w:rsidR="008818E3" w:rsidRPr="00AA5BD2">
        <w:rPr>
          <w:rFonts w:ascii="GHEA Grapalat" w:hAnsi="GHEA Grapalat"/>
        </w:rPr>
        <w:t>.</w:t>
      </w:r>
      <w:r w:rsidR="009672A6" w:rsidRPr="00AA5BD2">
        <w:rPr>
          <w:rFonts w:ascii="GHEA Grapalat" w:hAnsi="GHEA Grapalat"/>
        </w:rPr>
        <w:tab/>
      </w:r>
      <w:r w:rsidRPr="00AA5BD2">
        <w:rPr>
          <w:rFonts w:ascii="GHEA Grapalat" w:hAnsi="GHEA Grapalat"/>
        </w:rPr>
        <w:t>Кроме армянского языка, заявки могут быть поданы также на английском или русском яз</w:t>
      </w:r>
      <w:r w:rsidR="009672A6" w:rsidRPr="00AA5BD2">
        <w:rPr>
          <w:rFonts w:ascii="GHEA Grapalat" w:hAnsi="GHEA Grapalat"/>
        </w:rPr>
        <w:t>ыке.</w:t>
      </w:r>
    </w:p>
    <w:p w:rsidR="00096865" w:rsidRPr="00AA5BD2" w:rsidRDefault="00096865" w:rsidP="00DA3A61">
      <w:pPr>
        <w:widowControl w:val="0"/>
        <w:spacing w:after="160" w:line="360" w:lineRule="auto"/>
        <w:jc w:val="center"/>
        <w:rPr>
          <w:rFonts w:ascii="GHEA Grapalat" w:hAnsi="GHEA Grapalat"/>
          <w:b/>
        </w:rPr>
      </w:pPr>
    </w:p>
    <w:p w:rsidR="00096865" w:rsidRPr="00AA5BD2" w:rsidRDefault="008D5016" w:rsidP="00DA3A61">
      <w:pPr>
        <w:widowControl w:val="0"/>
        <w:spacing w:after="160" w:line="360" w:lineRule="auto"/>
        <w:jc w:val="center"/>
        <w:rPr>
          <w:rFonts w:ascii="GHEA Grapalat" w:hAnsi="GHEA Grapalat"/>
          <w:b/>
        </w:rPr>
      </w:pPr>
      <w:r w:rsidRPr="00AA5BD2">
        <w:rPr>
          <w:rFonts w:ascii="GHEA Grapalat" w:hAnsi="GHEA Grapalat"/>
          <w:b/>
        </w:rPr>
        <w:t>2. ЗАЯВКА НА ПРОЦЕДУРУ</w:t>
      </w:r>
    </w:p>
    <w:p w:rsidR="00B57922" w:rsidRDefault="0078387F" w:rsidP="00DA3A61">
      <w:pPr>
        <w:widowControl w:val="0"/>
        <w:spacing w:after="160" w:line="360" w:lineRule="auto"/>
        <w:ind w:firstLine="567"/>
        <w:jc w:val="both"/>
        <w:rPr>
          <w:rFonts w:ascii="GHEA Grapalat" w:hAnsi="GHEA Grapalat"/>
        </w:rPr>
      </w:pPr>
      <w:r w:rsidRPr="00AA5BD2">
        <w:rPr>
          <w:rFonts w:ascii="GHEA Grapalat" w:hAnsi="GHEA Grapalat"/>
        </w:rPr>
        <w:t xml:space="preserve">Для участия в процедуре участник подает заявку </w:t>
      </w:r>
      <w:r w:rsidR="007D2E92">
        <w:rPr>
          <w:rFonts w:ascii="GHEA Grapalat" w:hAnsi="GHEA Grapalat"/>
        </w:rPr>
        <w:t>в порядке, установленном разделом 4 части 2 настоящего приглашения</w:t>
      </w:r>
      <w:r w:rsidR="008875BC">
        <w:rPr>
          <w:rFonts w:ascii="GHEA Grapalat" w:hAnsi="GHEA Grapalat"/>
        </w:rPr>
        <w:t xml:space="preserve">. </w:t>
      </w:r>
      <w:r w:rsidRPr="00AA5BD2">
        <w:rPr>
          <w:rFonts w:ascii="GHEA Grapalat" w:hAnsi="GHEA Grapalat"/>
        </w:rPr>
        <w:t>К заявке прилагаются предусмотренные настоящим приглашением соответствующие документы (сведения)</w:t>
      </w:r>
      <w:r w:rsidR="00B57922">
        <w:rPr>
          <w:rFonts w:ascii="GHEA Grapalat" w:hAnsi="GHEA Grapalat"/>
        </w:rPr>
        <w:t>.</w:t>
      </w:r>
      <w:r w:rsidRPr="00AA5BD2">
        <w:rPr>
          <w:rFonts w:ascii="GHEA Grapalat" w:hAnsi="GHEA Grapalat"/>
        </w:rPr>
        <w:t xml:space="preserve"> </w:t>
      </w:r>
    </w:p>
    <w:p w:rsidR="002D5CF0" w:rsidRPr="00AA5BD2" w:rsidRDefault="0078387F" w:rsidP="00DA3A61">
      <w:pPr>
        <w:widowControl w:val="0"/>
        <w:spacing w:after="160" w:line="360" w:lineRule="auto"/>
        <w:ind w:firstLine="567"/>
        <w:jc w:val="both"/>
        <w:rPr>
          <w:rFonts w:ascii="GHEA Grapalat" w:hAnsi="GHEA Grapalat" w:cs="Sylfaen"/>
        </w:rPr>
      </w:pPr>
      <w:r w:rsidRPr="00AA5BD2">
        <w:rPr>
          <w:rFonts w:ascii="GHEA Grapalat" w:hAnsi="GHEA Grapalat"/>
        </w:rPr>
        <w:t>Участник заявкой представляет утвержденные им:</w:t>
      </w:r>
    </w:p>
    <w:p w:rsidR="00096865" w:rsidRPr="00AA5BD2" w:rsidRDefault="002D5CF0" w:rsidP="009672A6">
      <w:pPr>
        <w:widowControl w:val="0"/>
        <w:tabs>
          <w:tab w:val="left" w:pos="1134"/>
        </w:tabs>
        <w:spacing w:after="160" w:line="360" w:lineRule="auto"/>
        <w:ind w:firstLine="567"/>
        <w:jc w:val="both"/>
        <w:rPr>
          <w:rFonts w:ascii="GHEA Grapalat" w:hAnsi="GHEA Grapalat"/>
          <w:lang w:val="hy-AM"/>
        </w:rPr>
      </w:pPr>
      <w:r w:rsidRPr="00AA5BD2">
        <w:rPr>
          <w:rFonts w:ascii="GHEA Grapalat" w:hAnsi="GHEA Grapalat"/>
        </w:rPr>
        <w:t>2.1</w:t>
      </w:r>
      <w:r w:rsidR="009672A6" w:rsidRPr="00AA5BD2">
        <w:rPr>
          <w:rFonts w:ascii="GHEA Grapalat" w:hAnsi="GHEA Grapalat"/>
        </w:rPr>
        <w:t>.</w:t>
      </w:r>
      <w:r w:rsidR="009672A6" w:rsidRPr="00AA5BD2">
        <w:rPr>
          <w:rFonts w:ascii="GHEA Grapalat" w:hAnsi="GHEA Grapalat"/>
        </w:rPr>
        <w:tab/>
      </w:r>
      <w:r w:rsidRPr="00AA5BD2">
        <w:rPr>
          <w:rFonts w:ascii="GHEA Grapalat" w:hAnsi="GHEA Grapalat"/>
        </w:rPr>
        <w:t>заявление</w:t>
      </w:r>
      <w:r w:rsidR="006147A3" w:rsidRPr="00C6146A">
        <w:rPr>
          <w:rFonts w:ascii="GHEA Grapalat" w:hAnsi="GHEA Grapalat"/>
        </w:rPr>
        <w:t>-</w:t>
      </w:r>
      <w:r w:rsidR="006147A3" w:rsidRPr="00AA5BD2">
        <w:rPr>
          <w:rFonts w:ascii="GHEA Grapalat" w:hAnsi="GHEA Grapalat"/>
        </w:rPr>
        <w:t>объявлени</w:t>
      </w:r>
      <w:r w:rsidR="006147A3" w:rsidRPr="00DB4E0F">
        <w:rPr>
          <w:rFonts w:ascii="GHEA Grapalat" w:hAnsi="GHEA Grapalat"/>
          <w:lang w:val="en-US"/>
        </w:rPr>
        <w:t>e</w:t>
      </w:r>
      <w:r w:rsidRPr="00DB4E0F">
        <w:rPr>
          <w:rFonts w:ascii="GHEA Grapalat" w:hAnsi="GHEA Grapalat"/>
        </w:rPr>
        <w:t xml:space="preserve"> на участие в процедуре согласно Приложению №1;</w:t>
      </w:r>
    </w:p>
    <w:p w:rsidR="006147A3" w:rsidRPr="00AA5BD2" w:rsidRDefault="006147A3" w:rsidP="009672A6">
      <w:pPr>
        <w:widowControl w:val="0"/>
        <w:tabs>
          <w:tab w:val="left" w:pos="1134"/>
        </w:tabs>
        <w:spacing w:after="160" w:line="360" w:lineRule="auto"/>
        <w:ind w:firstLine="567"/>
        <w:jc w:val="both"/>
        <w:rPr>
          <w:rFonts w:ascii="GHEA Grapalat" w:hAnsi="GHEA Grapalat"/>
          <w:lang w:val="hy-AM"/>
        </w:rPr>
      </w:pPr>
      <w:r w:rsidRPr="00AA5BD2">
        <w:rPr>
          <w:rFonts w:ascii="GHEA Grapalat" w:hAnsi="GHEA Grapalat"/>
          <w:lang w:val="hy-AM"/>
        </w:rPr>
        <w:t xml:space="preserve">2.2. </w:t>
      </w:r>
      <w:r w:rsidRPr="00AA5BD2">
        <w:rPr>
          <w:rFonts w:ascii="GHEA Grapalat" w:hAnsi="GHEA Grapalat"/>
        </w:rPr>
        <w:t>копию агентского договора и данные лица, являющегося стороной этого договора, если Договор будет выполняться через агентство;</w:t>
      </w:r>
    </w:p>
    <w:p w:rsidR="006147A3" w:rsidRPr="00C6146A" w:rsidRDefault="006147A3" w:rsidP="006147A3">
      <w:pPr>
        <w:pStyle w:val="norm"/>
        <w:widowControl w:val="0"/>
        <w:tabs>
          <w:tab w:val="left" w:pos="1134"/>
        </w:tabs>
        <w:spacing w:after="160" w:line="360" w:lineRule="auto"/>
        <w:ind w:firstLine="567"/>
        <w:rPr>
          <w:rFonts w:asciiTheme="minorHAnsi" w:hAnsiTheme="minorHAnsi" w:cs="Sylfaen"/>
          <w:sz w:val="24"/>
          <w:szCs w:val="24"/>
          <w:lang w:val="hy-AM"/>
        </w:rPr>
      </w:pPr>
      <w:r w:rsidRPr="00C6146A">
        <w:rPr>
          <w:rFonts w:ascii="GHEA Grapalat" w:hAnsi="GHEA Grapalat"/>
          <w:lang w:val="hy-AM"/>
        </w:rPr>
        <w:t xml:space="preserve">2.3  </w:t>
      </w:r>
      <w:r w:rsidRPr="00AA5BD2">
        <w:rPr>
          <w:rFonts w:ascii="GHEA Grapalat" w:hAnsi="GHEA Grapalat"/>
          <w:sz w:val="24"/>
          <w:szCs w:val="24"/>
        </w:rPr>
        <w:t xml:space="preserve">договор о совместной деятельности, если участники участвуют в </w:t>
      </w:r>
      <w:r w:rsidRPr="00AA5BD2">
        <w:rPr>
          <w:rFonts w:ascii="GHEA Grapalat" w:hAnsi="GHEA Grapalat"/>
          <w:sz w:val="24"/>
          <w:szCs w:val="24"/>
        </w:rPr>
        <w:lastRenderedPageBreak/>
        <w:t>процедуре закупки в порядке совместной деятельности (консорциумом)</w:t>
      </w:r>
      <w:r w:rsidR="00D5646A" w:rsidRPr="00AA5BD2">
        <w:rPr>
          <w:rStyle w:val="FootnoteReference"/>
          <w:rFonts w:ascii="GHEA Grapalat" w:hAnsi="GHEA Grapalat"/>
          <w:sz w:val="24"/>
          <w:szCs w:val="24"/>
        </w:rPr>
        <w:t xml:space="preserve"> </w:t>
      </w:r>
      <w:r w:rsidR="00D5646A" w:rsidRPr="00AA5BD2">
        <w:rPr>
          <w:rStyle w:val="FootnoteReference"/>
          <w:rFonts w:ascii="GHEA Grapalat" w:hAnsi="GHEA Grapalat"/>
          <w:sz w:val="24"/>
          <w:szCs w:val="24"/>
        </w:rPr>
        <w:footnoteReference w:customMarkFollows="1" w:id="14"/>
        <w:t>13</w:t>
      </w:r>
      <w:r w:rsidR="00D5646A" w:rsidRPr="00AA5BD2">
        <w:rPr>
          <w:rFonts w:ascii="GHEA Grapalat" w:hAnsi="GHEA Grapalat"/>
          <w:sz w:val="24"/>
          <w:szCs w:val="24"/>
          <w:lang w:val="hy-AM"/>
        </w:rPr>
        <w:t>;</w:t>
      </w:r>
    </w:p>
    <w:p w:rsidR="002C4DBF" w:rsidRPr="00AA5BD2" w:rsidRDefault="0070738E" w:rsidP="009672A6">
      <w:pPr>
        <w:widowControl w:val="0"/>
        <w:tabs>
          <w:tab w:val="left" w:pos="1134"/>
        </w:tabs>
        <w:spacing w:after="160" w:line="360" w:lineRule="auto"/>
        <w:ind w:firstLine="567"/>
        <w:jc w:val="both"/>
        <w:rPr>
          <w:rFonts w:ascii="GHEA Grapalat" w:hAnsi="GHEA Grapalat"/>
        </w:rPr>
      </w:pPr>
      <w:r w:rsidRPr="00AA5BD2">
        <w:rPr>
          <w:rFonts w:ascii="GHEA Grapalat" w:hAnsi="GHEA Grapalat" w:cs="Sylfaen"/>
        </w:rPr>
        <w:t>2.</w:t>
      </w:r>
      <w:r w:rsidR="0051626F" w:rsidRPr="00DB4E0F">
        <w:rPr>
          <w:rFonts w:ascii="GHEA Grapalat" w:hAnsi="GHEA Grapalat" w:cs="Sylfaen"/>
          <w:lang w:val="hy-AM"/>
        </w:rPr>
        <w:t>4</w:t>
      </w:r>
      <w:r w:rsidRPr="00AA5BD2">
        <w:rPr>
          <w:rFonts w:ascii="GHEA Grapalat" w:hAnsi="GHEA Grapalat" w:cs="Sylfaen"/>
        </w:rPr>
        <w:t xml:space="preserve"> </w:t>
      </w:r>
      <w:r w:rsidRPr="00AA5BD2">
        <w:rPr>
          <w:rFonts w:ascii="GHEA Grapalat" w:hAnsi="GHEA Grapalat"/>
        </w:rPr>
        <w:t>копию предусмотренной настоящим Приглашением лицензии (вкладыша).</w:t>
      </w:r>
      <w:r w:rsidR="00184672" w:rsidRPr="00AA5BD2">
        <w:rPr>
          <w:rStyle w:val="FootnoteReference"/>
          <w:rFonts w:ascii="GHEA Grapalat" w:hAnsi="GHEA Grapalat"/>
        </w:rPr>
        <w:footnoteReference w:customMarkFollows="1" w:id="15"/>
        <w:t>14</w:t>
      </w:r>
    </w:p>
    <w:p w:rsidR="00E67BA7" w:rsidRPr="00AA5BD2" w:rsidRDefault="00096865" w:rsidP="009672A6">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2.</w:t>
      </w:r>
      <w:r w:rsidR="00222ACF" w:rsidRPr="00AA5BD2">
        <w:rPr>
          <w:rFonts w:ascii="GHEA Grapalat" w:hAnsi="GHEA Grapalat"/>
          <w:lang w:val="hy-AM"/>
        </w:rPr>
        <w:t>5</w:t>
      </w:r>
      <w:r w:rsidR="009672A6" w:rsidRPr="00AA5BD2">
        <w:rPr>
          <w:rFonts w:ascii="GHEA Grapalat" w:hAnsi="GHEA Grapalat"/>
        </w:rPr>
        <w:tab/>
      </w:r>
      <w:r w:rsidRPr="00AA5BD2">
        <w:rPr>
          <w:rFonts w:ascii="GHEA Grapalat" w:hAnsi="GHEA Grapalat"/>
        </w:rPr>
        <w:t xml:space="preserve">ценовое предложение согласно Приложению № </w:t>
      </w:r>
      <w:r w:rsidR="00C815CE" w:rsidRPr="00AA5BD2">
        <w:rPr>
          <w:rFonts w:ascii="GHEA Grapalat" w:hAnsi="GHEA Grapalat"/>
        </w:rPr>
        <w:t>2</w:t>
      </w:r>
      <w:r w:rsidRPr="00AA5BD2">
        <w:rPr>
          <w:rFonts w:ascii="GHEA Grapalat" w:hAnsi="GHEA Grapalat"/>
        </w:rPr>
        <w:t>. Ценовое предложение представляется в форме расчета, состоящего из обобщенных компонентов стоимости (сумма себестоимости и прогнозируемой прибыли) и налога на добавленную стоимость. Расчет компонентов стоимости — разбивка или другие детали — не</w:t>
      </w:r>
      <w:r w:rsidR="009672A6" w:rsidRPr="00AA5BD2">
        <w:rPr>
          <w:rFonts w:ascii="GHEA Grapalat" w:hAnsi="GHEA Grapalat"/>
        </w:rPr>
        <w:t xml:space="preserve"> требуются и не представляются.</w:t>
      </w:r>
    </w:p>
    <w:p w:rsidR="00AB0304" w:rsidRPr="00AA5BD2" w:rsidRDefault="00AB0304" w:rsidP="00DA3A61">
      <w:pPr>
        <w:widowControl w:val="0"/>
        <w:spacing w:after="160" w:line="360" w:lineRule="auto"/>
        <w:ind w:firstLine="567"/>
        <w:jc w:val="both"/>
        <w:rPr>
          <w:rFonts w:ascii="GHEA Grapalat" w:hAnsi="GHEA Grapalat"/>
          <w:b/>
        </w:rPr>
      </w:pPr>
    </w:p>
    <w:p w:rsidR="00C6256F" w:rsidRPr="00AA5BD2" w:rsidRDefault="0004387F" w:rsidP="009672A6">
      <w:pPr>
        <w:widowControl w:val="0"/>
        <w:spacing w:after="160" w:line="360" w:lineRule="auto"/>
        <w:jc w:val="center"/>
        <w:rPr>
          <w:rFonts w:ascii="GHEA Grapalat" w:hAnsi="GHEA Grapalat" w:cs="Sylfaen"/>
          <w:b/>
        </w:rPr>
      </w:pPr>
      <w:r w:rsidRPr="00AA5BD2">
        <w:rPr>
          <w:rFonts w:ascii="GHEA Grapalat" w:hAnsi="GHEA Grapalat"/>
          <w:b/>
        </w:rPr>
        <w:t xml:space="preserve">3. ДОКУМЕНТЫ, ПРЕДСТАВЛЯЕМЫЕ ЗАНЯВШИМ </w:t>
      </w:r>
      <w:r w:rsidR="009672A6" w:rsidRPr="00AA5BD2">
        <w:rPr>
          <w:rFonts w:ascii="GHEA Grapalat" w:hAnsi="GHEA Grapalat"/>
          <w:b/>
        </w:rPr>
        <w:br/>
      </w:r>
      <w:r w:rsidRPr="00AA5BD2">
        <w:rPr>
          <w:rFonts w:ascii="GHEA Grapalat" w:hAnsi="GHEA Grapalat"/>
          <w:b/>
        </w:rPr>
        <w:t>ПЕРВОЕ МЕСТО УЧАСТНИКОМ</w:t>
      </w:r>
    </w:p>
    <w:p w:rsidR="004749BD" w:rsidRPr="00AA5BD2" w:rsidRDefault="009672A6" w:rsidP="009672A6">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3.1.</w:t>
      </w:r>
      <w:r w:rsidRPr="00AA5BD2">
        <w:rPr>
          <w:rFonts w:ascii="GHEA Grapalat" w:hAnsi="GHEA Grapalat"/>
        </w:rPr>
        <w:tab/>
      </w:r>
      <w:r w:rsidR="00096865" w:rsidRPr="00AA5BD2">
        <w:rPr>
          <w:rFonts w:ascii="GHEA Grapalat" w:hAnsi="GHEA Grapalat"/>
        </w:rPr>
        <w:t xml:space="preserve">Занявший первое место участник посредством отправки на предусмотренную настоящим Приглашением электронную почту секретаря комиссии представляет комиссии письмо, предусмотренное Приложением № </w:t>
      </w:r>
      <w:r w:rsidR="00131337" w:rsidRPr="00AA5BD2">
        <w:rPr>
          <w:rFonts w:ascii="GHEA Grapalat" w:hAnsi="GHEA Grapalat"/>
        </w:rPr>
        <w:t>3</w:t>
      </w:r>
      <w:r w:rsidR="00096865" w:rsidRPr="00AA5BD2">
        <w:rPr>
          <w:rFonts w:ascii="GHEA Grapalat" w:hAnsi="GHEA Grapalat"/>
        </w:rPr>
        <w:t xml:space="preserve"> к настоящему Приглашению, к которому прилагается полное описание утвержденного им предлагаемого товара согласно Приложению №</w:t>
      </w:r>
      <w:r w:rsidR="00131337" w:rsidRPr="00AA5BD2">
        <w:rPr>
          <w:rFonts w:ascii="GHEA Grapalat" w:hAnsi="GHEA Grapalat"/>
        </w:rPr>
        <w:t>3</w:t>
      </w:r>
      <w:r w:rsidR="00096865" w:rsidRPr="00AA5BD2">
        <w:rPr>
          <w:rFonts w:ascii="GHEA Grapalat" w:hAnsi="GHEA Grapalat"/>
        </w:rPr>
        <w:t>.1;</w:t>
      </w:r>
    </w:p>
    <w:p w:rsidR="00A67EAC" w:rsidRPr="00AA5BD2" w:rsidRDefault="008626E5" w:rsidP="009672A6">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3.2</w:t>
      </w:r>
      <w:r w:rsidR="008818E3" w:rsidRPr="00AA5BD2">
        <w:rPr>
          <w:rFonts w:ascii="GHEA Grapalat" w:hAnsi="GHEA Grapalat"/>
        </w:rPr>
        <w:t>.</w:t>
      </w:r>
      <w:r w:rsidR="009672A6" w:rsidRPr="00AA5BD2">
        <w:rPr>
          <w:rFonts w:ascii="GHEA Grapalat" w:hAnsi="GHEA Grapalat"/>
        </w:rPr>
        <w:tab/>
      </w:r>
      <w:r w:rsidRPr="00AA5BD2">
        <w:rPr>
          <w:rFonts w:ascii="GHEA Grapalat" w:hAnsi="GHEA Grapalat"/>
        </w:rPr>
        <w:t>Предусмотренные настоящим Приглашением и составленные участником документы подписывает представившее их лицо или уполномоченное последним лицо (далее — агент). Если заявка подается агентом, то с заявкой представляется документ о предоставлении ему такого полномочия.</w:t>
      </w:r>
    </w:p>
    <w:p w:rsidR="00A67EAC" w:rsidRPr="00AA5BD2" w:rsidRDefault="008626E5" w:rsidP="009672A6">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3.3</w:t>
      </w:r>
      <w:r w:rsidR="008818E3" w:rsidRPr="00AA5BD2">
        <w:rPr>
          <w:rFonts w:ascii="GHEA Grapalat" w:hAnsi="GHEA Grapalat"/>
        </w:rPr>
        <w:t>.</w:t>
      </w:r>
      <w:r w:rsidR="009672A6" w:rsidRPr="00AA5BD2">
        <w:rPr>
          <w:rFonts w:ascii="GHEA Grapalat" w:hAnsi="GHEA Grapalat"/>
        </w:rPr>
        <w:tab/>
      </w:r>
      <w:r w:rsidRPr="00AA5BD2">
        <w:rPr>
          <w:rFonts w:ascii="GHEA Grapalat" w:hAnsi="GHEA Grapalat"/>
        </w:rPr>
        <w:t>Вместо оригиналов документов, включенных в заявку, могут быть представлены нотариально заверенные копии этих документов.</w:t>
      </w:r>
    </w:p>
    <w:p w:rsidR="00460CA5" w:rsidRPr="00AA5BD2" w:rsidRDefault="00460CA5" w:rsidP="00DA3A61">
      <w:pPr>
        <w:widowControl w:val="0"/>
        <w:spacing w:after="160" w:line="360" w:lineRule="auto"/>
        <w:jc w:val="center"/>
        <w:rPr>
          <w:rFonts w:ascii="GHEA Grapalat" w:hAnsi="GHEA Grapalat"/>
          <w:b/>
        </w:rPr>
      </w:pPr>
    </w:p>
    <w:p w:rsidR="00524DB8" w:rsidRDefault="00524DB8" w:rsidP="00524DB8">
      <w:pPr>
        <w:widowControl w:val="0"/>
        <w:spacing w:after="160" w:line="360" w:lineRule="auto"/>
        <w:jc w:val="center"/>
        <w:rPr>
          <w:rFonts w:ascii="GHEA Grapalat" w:hAnsi="GHEA Grapalat" w:cs="Sylfaen"/>
          <w:b/>
        </w:rPr>
      </w:pPr>
      <w:r>
        <w:rPr>
          <w:rFonts w:ascii="GHEA Grapalat" w:hAnsi="GHEA Grapalat"/>
          <w:b/>
        </w:rPr>
        <w:t>4. ПОРЯДОК ПОДГОТОВКИ ЗАЯВКИ</w:t>
      </w:r>
    </w:p>
    <w:p w:rsidR="00524DB8" w:rsidRPr="002658C9" w:rsidRDefault="00524DB8" w:rsidP="00524DB8">
      <w:pPr>
        <w:widowControl w:val="0"/>
        <w:tabs>
          <w:tab w:val="left" w:pos="1134"/>
        </w:tabs>
        <w:spacing w:after="160" w:line="360" w:lineRule="auto"/>
        <w:ind w:firstLine="567"/>
        <w:jc w:val="both"/>
        <w:rPr>
          <w:rFonts w:ascii="GHEA Grapalat" w:hAnsi="GHEA Grapalat" w:cs="Sylfaen"/>
        </w:rPr>
      </w:pPr>
      <w:r w:rsidRPr="002658C9">
        <w:rPr>
          <w:rFonts w:ascii="GHEA Grapalat" w:hAnsi="GHEA Grapalat"/>
        </w:rPr>
        <w:t>4.1.</w:t>
      </w:r>
      <w:r w:rsidRPr="002658C9">
        <w:rPr>
          <w:rFonts w:ascii="GHEA Grapalat" w:hAnsi="GHEA Grapalat"/>
        </w:rPr>
        <w:tab/>
        <w:t xml:space="preserve">Участник подает заявку в порядке, установленном настоящим приглашением. </w:t>
      </w:r>
    </w:p>
    <w:p w:rsidR="00524DB8" w:rsidRPr="002658C9" w:rsidRDefault="00524DB8" w:rsidP="00524DB8">
      <w:pPr>
        <w:widowControl w:val="0"/>
        <w:spacing w:after="160" w:line="360" w:lineRule="auto"/>
        <w:ind w:firstLine="567"/>
        <w:jc w:val="both"/>
        <w:rPr>
          <w:rFonts w:ascii="GHEA Grapalat" w:hAnsi="GHEA Grapalat" w:cs="Sylfaen"/>
        </w:rPr>
      </w:pPr>
      <w:r w:rsidRPr="002658C9">
        <w:rPr>
          <w:rFonts w:ascii="GHEA Grapalat" w:hAnsi="GHEA Grapalat"/>
        </w:rPr>
        <w:lastRenderedPageBreak/>
        <w:t>Предложения участника, относящиеся к ним документы вкладываются в конверт, который заклеивается представляющим его лицом. Вложенные в конверт документы формируются из оригиналов</w:t>
      </w:r>
      <w:r w:rsidR="00885939" w:rsidRPr="002658C9">
        <w:rPr>
          <w:rFonts w:ascii="GHEA Grapalat" w:hAnsi="GHEA Grapalat"/>
        </w:rPr>
        <w:t xml:space="preserve"> (за</w:t>
      </w:r>
      <w:r w:rsidR="00885939" w:rsidRPr="002658C9">
        <w:rPr>
          <w:rFonts w:ascii="Courier New" w:hAnsi="Courier New" w:cs="Courier New"/>
        </w:rPr>
        <w:t> </w:t>
      </w:r>
      <w:r w:rsidR="00885939" w:rsidRPr="002658C9">
        <w:rPr>
          <w:rFonts w:ascii="GHEA Grapalat" w:hAnsi="GHEA Grapalat"/>
        </w:rPr>
        <w:t>исключением документов, представленных либо утвержденных 3-ьей стороной, в случае которых представляется вариант, отксерокопированный с</w:t>
      </w:r>
      <w:r w:rsidR="00885939" w:rsidRPr="002658C9">
        <w:rPr>
          <w:rFonts w:ascii="Courier New" w:hAnsi="Courier New" w:cs="Courier New"/>
        </w:rPr>
        <w:t> </w:t>
      </w:r>
      <w:r w:rsidR="00885939" w:rsidRPr="002658C9">
        <w:rPr>
          <w:rFonts w:ascii="GHEA Grapalat" w:hAnsi="GHEA Grapalat"/>
        </w:rPr>
        <w:t>оригинала)</w:t>
      </w:r>
      <w:r w:rsidRPr="002658C9">
        <w:rPr>
          <w:rFonts w:ascii="GHEA Grapalat" w:hAnsi="GHEA Grapalat"/>
        </w:rPr>
        <w:t xml:space="preserve"> и копий в _____________ экземплярах. На пакетах документов пишутся соответственно слова "оригинал" и "копия". Вместо оригиналов документов, включенных в заявку, могут быть представлены нотариально заверенные копии этих документов.</w:t>
      </w:r>
    </w:p>
    <w:p w:rsidR="00524DB8" w:rsidRPr="002658C9" w:rsidRDefault="00524DB8" w:rsidP="00524DB8">
      <w:pPr>
        <w:widowControl w:val="0"/>
        <w:spacing w:after="160" w:line="360" w:lineRule="auto"/>
        <w:ind w:firstLine="567"/>
        <w:jc w:val="both"/>
        <w:rPr>
          <w:rFonts w:ascii="GHEA Grapalat" w:hAnsi="GHEA Grapalat"/>
        </w:rPr>
      </w:pPr>
      <w:r w:rsidRPr="002658C9">
        <w:rPr>
          <w:rFonts w:ascii="GHEA Grapalat" w:hAnsi="GHEA Grapalat"/>
        </w:rPr>
        <w:t>Конверт и предусмотренные настоящим Приглашением и составленные участником документы подписывает представившее их лицо или уполномоченное последним лицо (далее — агент). Если заявка подается агентом, то с заявкой представляется документ о предоставлении ему такого полномочия.</w:t>
      </w:r>
    </w:p>
    <w:p w:rsidR="00524DB8" w:rsidRPr="002658C9" w:rsidRDefault="00524DB8" w:rsidP="00524DB8">
      <w:pPr>
        <w:widowControl w:val="0"/>
        <w:tabs>
          <w:tab w:val="left" w:pos="1134"/>
        </w:tabs>
        <w:spacing w:after="160" w:line="360" w:lineRule="auto"/>
        <w:ind w:firstLine="567"/>
        <w:jc w:val="both"/>
        <w:rPr>
          <w:rFonts w:ascii="GHEA Grapalat" w:hAnsi="GHEA Grapalat"/>
        </w:rPr>
      </w:pPr>
      <w:r w:rsidRPr="002658C9">
        <w:rPr>
          <w:rFonts w:ascii="GHEA Grapalat" w:hAnsi="GHEA Grapalat"/>
        </w:rPr>
        <w:t>4.2.</w:t>
      </w:r>
      <w:r w:rsidRPr="002658C9">
        <w:rPr>
          <w:rFonts w:ascii="GHEA Grapalat" w:hAnsi="GHEA Grapalat"/>
        </w:rPr>
        <w:tab/>
        <w:t xml:space="preserve">На конверте, указанном в пункте 4.1 настоящей </w:t>
      </w:r>
      <w:r w:rsidR="00FD53EB">
        <w:rPr>
          <w:rFonts w:ascii="GHEA Grapalat" w:hAnsi="GHEA Grapalat"/>
        </w:rPr>
        <w:t>и</w:t>
      </w:r>
      <w:r w:rsidRPr="002658C9">
        <w:rPr>
          <w:rFonts w:ascii="GHEA Grapalat" w:hAnsi="GHEA Grapalat"/>
        </w:rPr>
        <w:t xml:space="preserve">нструкции, на языке составления заявки указываются: </w:t>
      </w:r>
    </w:p>
    <w:p w:rsidR="00524DB8" w:rsidRPr="002658C9" w:rsidRDefault="00524DB8" w:rsidP="00524DB8">
      <w:pPr>
        <w:widowControl w:val="0"/>
        <w:tabs>
          <w:tab w:val="left" w:pos="1134"/>
        </w:tabs>
        <w:spacing w:after="160" w:line="360" w:lineRule="auto"/>
        <w:ind w:firstLine="567"/>
        <w:rPr>
          <w:rFonts w:ascii="GHEA Grapalat" w:hAnsi="GHEA Grapalat"/>
        </w:rPr>
      </w:pPr>
      <w:r w:rsidRPr="002658C9">
        <w:rPr>
          <w:rFonts w:ascii="GHEA Grapalat" w:hAnsi="GHEA Grapalat"/>
        </w:rPr>
        <w:t>1)</w:t>
      </w:r>
      <w:r w:rsidRPr="002658C9">
        <w:rPr>
          <w:rFonts w:ascii="GHEA Grapalat" w:hAnsi="GHEA Grapalat"/>
        </w:rPr>
        <w:tab/>
        <w:t>наименование заказчика и место (адрес) подачи заявки;</w:t>
      </w:r>
    </w:p>
    <w:p w:rsidR="00524DB8" w:rsidRPr="002658C9" w:rsidRDefault="00524DB8" w:rsidP="00524DB8">
      <w:pPr>
        <w:widowControl w:val="0"/>
        <w:tabs>
          <w:tab w:val="left" w:pos="1134"/>
        </w:tabs>
        <w:spacing w:after="160" w:line="360" w:lineRule="auto"/>
        <w:ind w:firstLine="567"/>
        <w:jc w:val="both"/>
        <w:rPr>
          <w:rFonts w:ascii="GHEA Grapalat" w:hAnsi="GHEA Grapalat"/>
        </w:rPr>
      </w:pPr>
      <w:r w:rsidRPr="002658C9">
        <w:rPr>
          <w:rFonts w:ascii="GHEA Grapalat" w:hAnsi="GHEA Grapalat"/>
        </w:rPr>
        <w:t>2)</w:t>
      </w:r>
      <w:r w:rsidRPr="002658C9">
        <w:rPr>
          <w:rFonts w:ascii="GHEA Grapalat" w:hAnsi="GHEA Grapalat"/>
        </w:rPr>
        <w:tab/>
        <w:t>код запроса котировок;</w:t>
      </w:r>
    </w:p>
    <w:p w:rsidR="00524DB8" w:rsidRPr="002658C9" w:rsidRDefault="00524DB8" w:rsidP="00524DB8">
      <w:pPr>
        <w:widowControl w:val="0"/>
        <w:tabs>
          <w:tab w:val="left" w:pos="1134"/>
        </w:tabs>
        <w:spacing w:after="160" w:line="360" w:lineRule="auto"/>
        <w:ind w:firstLine="567"/>
        <w:jc w:val="both"/>
        <w:rPr>
          <w:rFonts w:ascii="GHEA Grapalat" w:hAnsi="GHEA Grapalat"/>
        </w:rPr>
      </w:pPr>
      <w:r w:rsidRPr="002658C9">
        <w:rPr>
          <w:rFonts w:ascii="GHEA Grapalat" w:hAnsi="GHEA Grapalat"/>
        </w:rPr>
        <w:t>3)</w:t>
      </w:r>
      <w:r w:rsidRPr="002658C9">
        <w:rPr>
          <w:rFonts w:ascii="GHEA Grapalat" w:hAnsi="GHEA Grapalat"/>
        </w:rPr>
        <w:tab/>
        <w:t>слова “не вскрывать до заседания по вскрытию заявок”;</w:t>
      </w:r>
    </w:p>
    <w:p w:rsidR="00524DB8" w:rsidRPr="002658C9" w:rsidRDefault="00524DB8" w:rsidP="00524DB8">
      <w:pPr>
        <w:widowControl w:val="0"/>
        <w:tabs>
          <w:tab w:val="left" w:pos="1134"/>
        </w:tabs>
        <w:spacing w:after="160" w:line="360" w:lineRule="auto"/>
        <w:ind w:firstLine="567"/>
        <w:jc w:val="both"/>
        <w:rPr>
          <w:rFonts w:ascii="GHEA Grapalat" w:hAnsi="GHEA Grapalat"/>
        </w:rPr>
      </w:pPr>
      <w:r w:rsidRPr="002658C9">
        <w:rPr>
          <w:rFonts w:ascii="GHEA Grapalat" w:hAnsi="GHEA Grapalat"/>
        </w:rPr>
        <w:t>4)</w:t>
      </w:r>
      <w:r w:rsidRPr="002658C9">
        <w:rPr>
          <w:rFonts w:ascii="GHEA Grapalat" w:hAnsi="GHEA Grapalat"/>
        </w:rPr>
        <w:tab/>
        <w:t>наименование (имя), место нахождения и номер телефона участника.</w:t>
      </w:r>
    </w:p>
    <w:p w:rsidR="00524DB8" w:rsidRDefault="00524DB8" w:rsidP="00524DB8">
      <w:pPr>
        <w:widowControl w:val="0"/>
        <w:tabs>
          <w:tab w:val="left" w:pos="1134"/>
        </w:tabs>
        <w:spacing w:after="160" w:line="360" w:lineRule="auto"/>
        <w:ind w:firstLine="567"/>
        <w:jc w:val="both"/>
        <w:rPr>
          <w:rFonts w:ascii="GHEA Grapalat" w:hAnsi="GHEA Grapalat" w:cs="Sylfaen"/>
        </w:rPr>
      </w:pPr>
      <w:r w:rsidRPr="002658C9">
        <w:rPr>
          <w:rFonts w:ascii="GHEA Grapalat" w:hAnsi="GHEA Grapalat"/>
        </w:rPr>
        <w:t>4.3.</w:t>
      </w:r>
      <w:r w:rsidRPr="002658C9">
        <w:rPr>
          <w:rFonts w:ascii="GHEA Grapalat" w:hAnsi="GHEA Grapalat"/>
        </w:rPr>
        <w:tab/>
        <w:t>На заседании по вскрытию заявок комиссия отклоняет заявки, не</w:t>
      </w:r>
      <w:r w:rsidRPr="002658C9">
        <w:rPr>
          <w:rFonts w:ascii="Courier New" w:hAnsi="Courier New" w:cs="Courier New"/>
        </w:rPr>
        <w:t> </w:t>
      </w:r>
      <w:r w:rsidRPr="002658C9">
        <w:rPr>
          <w:rFonts w:ascii="GHEA Grapalat" w:hAnsi="GHEA Grapalat"/>
        </w:rPr>
        <w:t xml:space="preserve">соответствующие требованиям пунктов 4.1 и 4.2 настоящей </w:t>
      </w:r>
      <w:r w:rsidR="00FD53EB">
        <w:rPr>
          <w:rFonts w:ascii="GHEA Grapalat" w:hAnsi="GHEA Grapalat"/>
        </w:rPr>
        <w:t>и</w:t>
      </w:r>
      <w:r w:rsidRPr="002658C9">
        <w:rPr>
          <w:rFonts w:ascii="GHEA Grapalat" w:hAnsi="GHEA Grapalat"/>
        </w:rPr>
        <w:t>нструкции, и в том же виде возвращает подающему их лицу.</w:t>
      </w:r>
    </w:p>
    <w:p w:rsidR="001E38B9" w:rsidRPr="00AA5BD2" w:rsidRDefault="001E38B9" w:rsidP="00440F5F">
      <w:pPr>
        <w:pStyle w:val="norm"/>
        <w:widowControl w:val="0"/>
        <w:spacing w:after="160" w:line="360" w:lineRule="auto"/>
        <w:ind w:firstLine="0"/>
        <w:jc w:val="left"/>
        <w:rPr>
          <w:rFonts w:ascii="GHEA Grapalat" w:hAnsi="GHEA Grapalat" w:cs="Sylfaen"/>
          <w:b/>
          <w:sz w:val="24"/>
          <w:szCs w:val="24"/>
        </w:rPr>
      </w:pPr>
    </w:p>
    <w:p w:rsidR="00B2572B" w:rsidRPr="00AA5BD2" w:rsidRDefault="00B2572B" w:rsidP="00DA3A61">
      <w:pPr>
        <w:pStyle w:val="norm"/>
        <w:widowControl w:val="0"/>
        <w:spacing w:after="160" w:line="360" w:lineRule="auto"/>
        <w:ind w:firstLine="284"/>
        <w:jc w:val="right"/>
        <w:rPr>
          <w:rFonts w:ascii="GHEA Grapalat" w:hAnsi="GHEA Grapalat" w:cs="Arial"/>
          <w:b/>
          <w:sz w:val="24"/>
          <w:szCs w:val="24"/>
        </w:rPr>
      </w:pPr>
      <w:r w:rsidRPr="00AA5BD2">
        <w:rPr>
          <w:rFonts w:ascii="GHEA Grapalat" w:hAnsi="GHEA Grapalat"/>
          <w:b/>
          <w:sz w:val="24"/>
          <w:szCs w:val="24"/>
        </w:rPr>
        <w:t>Приложение № 1</w:t>
      </w:r>
    </w:p>
    <w:p w:rsidR="00B2572B" w:rsidRPr="00AA5BD2" w:rsidRDefault="00B2572B" w:rsidP="00DA3A61">
      <w:pPr>
        <w:pStyle w:val="BodyTextIndent3"/>
        <w:widowControl w:val="0"/>
        <w:spacing w:after="160"/>
        <w:jc w:val="right"/>
        <w:rPr>
          <w:rFonts w:ascii="GHEA Grapalat" w:hAnsi="GHEA Grapalat" w:cs="Arial"/>
          <w:b/>
          <w:sz w:val="24"/>
          <w:szCs w:val="24"/>
        </w:rPr>
      </w:pPr>
      <w:r w:rsidRPr="00AA5BD2">
        <w:rPr>
          <w:rFonts w:ascii="GHEA Grapalat" w:hAnsi="GHEA Grapalat"/>
          <w:b/>
          <w:sz w:val="24"/>
          <w:szCs w:val="24"/>
        </w:rPr>
        <w:t>к Приглашению на запрос котировок</w:t>
      </w:r>
      <w:r w:rsidR="00A266F3" w:rsidRPr="00AA5BD2">
        <w:rPr>
          <w:rFonts w:ascii="GHEA Grapalat" w:hAnsi="GHEA Grapalat" w:cs="Arial"/>
          <w:b/>
          <w:sz w:val="24"/>
          <w:szCs w:val="24"/>
        </w:rPr>
        <w:br/>
      </w:r>
      <w:r w:rsidR="00850586" w:rsidRPr="00AA5BD2">
        <w:rPr>
          <w:rFonts w:ascii="GHEA Grapalat" w:hAnsi="GHEA Grapalat"/>
          <w:b/>
          <w:sz w:val="24"/>
          <w:szCs w:val="24"/>
        </w:rPr>
        <w:t xml:space="preserve">под кодом </w:t>
      </w:r>
      <w:r w:rsidR="00155C7A">
        <w:rPr>
          <w:rFonts w:ascii="GHEA Grapalat" w:hAnsi="GHEA Grapalat"/>
          <w:b/>
          <w:i/>
          <w:lang w:val="en-US"/>
        </w:rPr>
        <w:t>ՀՀՏՄՆԹ</w:t>
      </w:r>
      <w:r w:rsidR="00155C7A" w:rsidRPr="00665E05">
        <w:rPr>
          <w:rFonts w:ascii="GHEA Grapalat" w:hAnsi="GHEA Grapalat"/>
          <w:b/>
          <w:i/>
          <w:lang w:val="af-ZA"/>
        </w:rPr>
        <w:t>1</w:t>
      </w:r>
      <w:r w:rsidR="00155C7A">
        <w:rPr>
          <w:rFonts w:ascii="GHEA Grapalat" w:hAnsi="GHEA Grapalat"/>
          <w:b/>
          <w:i/>
          <w:lang w:val="en-US"/>
        </w:rPr>
        <w:t>ՆՀՀՈԱԿ</w:t>
      </w:r>
      <w:r w:rsidR="00155C7A" w:rsidRPr="00665E05">
        <w:rPr>
          <w:rFonts w:ascii="GHEA Grapalat" w:hAnsi="GHEA Grapalat"/>
          <w:b/>
          <w:i/>
          <w:lang w:val="af-ZA"/>
        </w:rPr>
        <w:t xml:space="preserve"> </w:t>
      </w:r>
      <w:r w:rsidR="00155C7A" w:rsidRPr="009635D1">
        <w:rPr>
          <w:rFonts w:ascii="GHEA Grapalat" w:hAnsi="GHEA Grapalat"/>
          <w:b/>
          <w:i/>
          <w:lang w:val="hy-AM"/>
        </w:rPr>
        <w:t>ԳՀ</w:t>
      </w:r>
      <w:r w:rsidR="00155C7A" w:rsidRPr="009635D1">
        <w:rPr>
          <w:rFonts w:ascii="GHEA Grapalat" w:hAnsi="GHEA Grapalat"/>
          <w:b/>
          <w:i/>
          <w:lang w:val="af-ZA"/>
        </w:rPr>
        <w:t>ԱՊՁԲ</w:t>
      </w:r>
      <w:r w:rsidR="00155C7A" w:rsidRPr="009635D1">
        <w:rPr>
          <w:rFonts w:ascii="GHEA Grapalat" w:hAnsi="GHEA Grapalat"/>
          <w:b/>
          <w:i/>
          <w:lang w:val="hy-AM"/>
        </w:rPr>
        <w:t xml:space="preserve"> </w:t>
      </w:r>
      <w:r w:rsidR="00155C7A">
        <w:rPr>
          <w:rFonts w:ascii="GHEA Grapalat" w:hAnsi="GHEA Grapalat"/>
          <w:b/>
          <w:i/>
          <w:lang w:val="hy-AM"/>
        </w:rPr>
        <w:t>20/</w:t>
      </w:r>
      <w:r w:rsidR="00155C7A" w:rsidRPr="00F41C47">
        <w:rPr>
          <w:rFonts w:ascii="GHEA Grapalat" w:hAnsi="GHEA Grapalat"/>
          <w:b/>
          <w:i/>
          <w:lang w:val="af-ZA"/>
        </w:rPr>
        <w:t>0</w:t>
      </w:r>
      <w:r w:rsidR="00155C7A">
        <w:rPr>
          <w:rFonts w:ascii="GHEA Grapalat" w:hAnsi="GHEA Grapalat"/>
          <w:b/>
          <w:i/>
          <w:lang w:val="hy-AM"/>
        </w:rPr>
        <w:t>1</w:t>
      </w:r>
    </w:p>
    <w:p w:rsidR="00B2572B" w:rsidRPr="00AA5BD2" w:rsidRDefault="00B2572B" w:rsidP="00031ECD">
      <w:pPr>
        <w:widowControl w:val="0"/>
        <w:spacing w:after="120"/>
        <w:jc w:val="center"/>
        <w:rPr>
          <w:rFonts w:ascii="GHEA Grapalat" w:hAnsi="GHEA Grapalat" w:cs="Sylfaen"/>
          <w:b/>
        </w:rPr>
      </w:pPr>
    </w:p>
    <w:p w:rsidR="00B2572B" w:rsidRPr="00AA5BD2" w:rsidRDefault="00B2572B" w:rsidP="00DA3A61">
      <w:pPr>
        <w:widowControl w:val="0"/>
        <w:spacing w:after="160" w:line="360" w:lineRule="auto"/>
        <w:jc w:val="center"/>
        <w:rPr>
          <w:rFonts w:ascii="GHEA Grapalat" w:hAnsi="GHEA Grapalat" w:cs="Arial"/>
          <w:b/>
        </w:rPr>
      </w:pPr>
      <w:r w:rsidRPr="00AA5BD2">
        <w:rPr>
          <w:rFonts w:ascii="GHEA Grapalat" w:hAnsi="GHEA Grapalat"/>
          <w:b/>
        </w:rPr>
        <w:t>ЗАЯВЛЕНИЕ</w:t>
      </w:r>
      <w:r w:rsidR="00D0555E" w:rsidRPr="00AA5BD2">
        <w:rPr>
          <w:rFonts w:ascii="GHEA Grapalat" w:hAnsi="GHEA Grapalat"/>
          <w:b/>
        </w:rPr>
        <w:t>-ОБЪЯВЛЕНИЕ</w:t>
      </w:r>
    </w:p>
    <w:p w:rsidR="00B2572B" w:rsidRPr="00AA5BD2" w:rsidRDefault="00850586" w:rsidP="00DA3A61">
      <w:pPr>
        <w:pStyle w:val="Heading6"/>
        <w:keepNext w:val="0"/>
        <w:widowControl w:val="0"/>
        <w:spacing w:after="160" w:line="360" w:lineRule="auto"/>
        <w:jc w:val="center"/>
        <w:rPr>
          <w:rFonts w:ascii="GHEA Grapalat" w:hAnsi="GHEA Grapalat" w:cs="Arial"/>
          <w:color w:val="auto"/>
          <w:sz w:val="24"/>
          <w:szCs w:val="24"/>
        </w:rPr>
      </w:pPr>
      <w:r w:rsidRPr="00C6146A">
        <w:rPr>
          <w:rFonts w:ascii="GHEA Grapalat" w:hAnsi="GHEA Grapalat"/>
          <w:color w:val="auto"/>
          <w:sz w:val="24"/>
          <w:szCs w:val="24"/>
        </w:rPr>
        <w:lastRenderedPageBreak/>
        <w:t>на участие в</w:t>
      </w:r>
      <w:r w:rsidRPr="00C6146A">
        <w:rPr>
          <w:rFonts w:ascii="Sylfaen" w:hAnsi="Sylfaen"/>
          <w:color w:val="auto"/>
          <w:sz w:val="24"/>
          <w:szCs w:val="24"/>
        </w:rPr>
        <w:t> </w:t>
      </w:r>
      <w:r w:rsidR="00A91BD6" w:rsidRPr="00C6146A">
        <w:rPr>
          <w:rFonts w:ascii="GHEA Grapalat" w:hAnsi="GHEA Grapalat"/>
          <w:color w:val="auto"/>
          <w:sz w:val="24"/>
          <w:szCs w:val="24"/>
        </w:rPr>
        <w:t>запросе котировок</w:t>
      </w:r>
    </w:p>
    <w:p w:rsidR="00B2572B" w:rsidRPr="00AA5BD2" w:rsidRDefault="00B2572B" w:rsidP="00031ECD">
      <w:pPr>
        <w:widowControl w:val="0"/>
        <w:spacing w:after="120"/>
        <w:rPr>
          <w:rFonts w:ascii="GHEA Grapalat" w:hAnsi="GHEA Grapalat"/>
        </w:rPr>
      </w:pPr>
    </w:p>
    <w:p w:rsidR="00031ECD" w:rsidRPr="00AA5BD2" w:rsidRDefault="00031ECD" w:rsidP="00031ECD">
      <w:pPr>
        <w:jc w:val="both"/>
        <w:rPr>
          <w:rFonts w:ascii="GHEA Grapalat" w:hAnsi="GHEA Grapalat"/>
        </w:rPr>
      </w:pPr>
      <w:r w:rsidRPr="00AA5BD2">
        <w:rPr>
          <w:rFonts w:ascii="GHEA Grapalat" w:hAnsi="GHEA Grapalat"/>
        </w:rPr>
        <w:t xml:space="preserve">______________________________________________________________заявляет, что </w:t>
      </w:r>
    </w:p>
    <w:p w:rsidR="00031ECD" w:rsidRPr="00AA5BD2" w:rsidRDefault="00031ECD" w:rsidP="00031ECD">
      <w:pPr>
        <w:spacing w:after="160" w:line="360" w:lineRule="auto"/>
        <w:ind w:left="2694"/>
        <w:jc w:val="both"/>
        <w:rPr>
          <w:rFonts w:ascii="GHEA Grapalat" w:hAnsi="GHEA Grapalat"/>
          <w:sz w:val="16"/>
        </w:rPr>
      </w:pPr>
      <w:r w:rsidRPr="00AA5BD2">
        <w:rPr>
          <w:rFonts w:ascii="GHEA Grapalat" w:hAnsi="GHEA Grapalat"/>
          <w:sz w:val="16"/>
        </w:rPr>
        <w:t xml:space="preserve">наименование участника </w:t>
      </w:r>
    </w:p>
    <w:p w:rsidR="00031ECD" w:rsidRPr="00AA5BD2" w:rsidRDefault="00031ECD" w:rsidP="00031ECD">
      <w:pPr>
        <w:jc w:val="both"/>
        <w:rPr>
          <w:rFonts w:ascii="GHEA Grapalat" w:hAnsi="GHEA Grapalat"/>
          <w:u w:val="single"/>
        </w:rPr>
      </w:pPr>
      <w:r w:rsidRPr="00AA5BD2">
        <w:rPr>
          <w:rFonts w:ascii="GHEA Grapalat" w:hAnsi="GHEA Grapalat"/>
        </w:rPr>
        <w:t>желает участвовать в лоте (лотах)___________</w:t>
      </w:r>
      <w:r w:rsidR="00510DE7" w:rsidRPr="00AA5BD2">
        <w:rPr>
          <w:rFonts w:ascii="GHEA Grapalat" w:hAnsi="GHEA Grapalat"/>
        </w:rPr>
        <w:t>_________________</w:t>
      </w:r>
      <w:r w:rsidRPr="00AA5BD2">
        <w:rPr>
          <w:rFonts w:ascii="GHEA Grapalat" w:hAnsi="GHEA Grapalat"/>
        </w:rPr>
        <w:t>___ объявленного</w:t>
      </w:r>
    </w:p>
    <w:p w:rsidR="00031ECD" w:rsidRPr="00AA5BD2" w:rsidRDefault="00031ECD" w:rsidP="00510DE7">
      <w:pPr>
        <w:spacing w:after="160" w:line="360" w:lineRule="auto"/>
        <w:ind w:left="4678"/>
        <w:jc w:val="both"/>
        <w:rPr>
          <w:rFonts w:ascii="GHEA Grapalat" w:hAnsi="GHEA Grapalat" w:cs="Sylfaen"/>
          <w:sz w:val="16"/>
        </w:rPr>
      </w:pPr>
      <w:r w:rsidRPr="00AA5BD2">
        <w:rPr>
          <w:rFonts w:ascii="GHEA Grapalat" w:hAnsi="GHEA Grapalat"/>
          <w:sz w:val="16"/>
        </w:rPr>
        <w:t>номер лота (лотов)</w:t>
      </w:r>
    </w:p>
    <w:p w:rsidR="00031ECD" w:rsidRPr="00AA5BD2" w:rsidRDefault="00031ECD" w:rsidP="00031ECD">
      <w:pPr>
        <w:jc w:val="both"/>
        <w:rPr>
          <w:rFonts w:ascii="GHEA Grapalat" w:hAnsi="GHEA Grapalat" w:cs="Sylfaen"/>
        </w:rPr>
      </w:pPr>
      <w:r w:rsidRPr="00AA5BD2">
        <w:rPr>
          <w:rFonts w:ascii="GHEA Grapalat" w:hAnsi="GHEA Grapalat"/>
        </w:rPr>
        <w:t xml:space="preserve">______________________________________________ под кодом </w:t>
      </w:r>
      <w:r w:rsidR="00155C7A">
        <w:rPr>
          <w:rFonts w:ascii="GHEA Grapalat" w:hAnsi="GHEA Grapalat"/>
          <w:b/>
          <w:i/>
          <w:lang w:val="en-US"/>
        </w:rPr>
        <w:t>ՀՀՏՄՆԹ</w:t>
      </w:r>
      <w:r w:rsidR="00155C7A" w:rsidRPr="00665E05">
        <w:rPr>
          <w:rFonts w:ascii="GHEA Grapalat" w:hAnsi="GHEA Grapalat"/>
          <w:b/>
          <w:i/>
          <w:lang w:val="af-ZA"/>
        </w:rPr>
        <w:t>1</w:t>
      </w:r>
      <w:r w:rsidR="00155C7A">
        <w:rPr>
          <w:rFonts w:ascii="GHEA Grapalat" w:hAnsi="GHEA Grapalat"/>
          <w:b/>
          <w:i/>
          <w:lang w:val="en-US"/>
        </w:rPr>
        <w:t>ՆՀՀՈԱԿ</w:t>
      </w:r>
      <w:r w:rsidR="00155C7A" w:rsidRPr="00665E05">
        <w:rPr>
          <w:rFonts w:ascii="GHEA Grapalat" w:hAnsi="GHEA Grapalat"/>
          <w:b/>
          <w:i/>
          <w:lang w:val="af-ZA"/>
        </w:rPr>
        <w:t xml:space="preserve"> </w:t>
      </w:r>
      <w:r w:rsidR="00155C7A" w:rsidRPr="009635D1">
        <w:rPr>
          <w:rFonts w:ascii="GHEA Grapalat" w:hAnsi="GHEA Grapalat"/>
          <w:b/>
          <w:i/>
          <w:lang w:val="hy-AM"/>
        </w:rPr>
        <w:t>ԳՀ</w:t>
      </w:r>
      <w:r w:rsidR="00155C7A" w:rsidRPr="009635D1">
        <w:rPr>
          <w:rFonts w:ascii="GHEA Grapalat" w:hAnsi="GHEA Grapalat"/>
          <w:b/>
          <w:i/>
          <w:lang w:val="af-ZA"/>
        </w:rPr>
        <w:t>ԱՊՁԲ</w:t>
      </w:r>
      <w:r w:rsidR="00155C7A" w:rsidRPr="009635D1">
        <w:rPr>
          <w:rFonts w:ascii="GHEA Grapalat" w:hAnsi="GHEA Grapalat"/>
          <w:b/>
          <w:i/>
          <w:lang w:val="hy-AM"/>
        </w:rPr>
        <w:t xml:space="preserve"> </w:t>
      </w:r>
      <w:r w:rsidR="00155C7A">
        <w:rPr>
          <w:rFonts w:ascii="GHEA Grapalat" w:hAnsi="GHEA Grapalat"/>
          <w:b/>
          <w:i/>
          <w:lang w:val="hy-AM"/>
        </w:rPr>
        <w:t>20/</w:t>
      </w:r>
      <w:r w:rsidR="00155C7A" w:rsidRPr="00F41C47">
        <w:rPr>
          <w:rFonts w:ascii="GHEA Grapalat" w:hAnsi="GHEA Grapalat"/>
          <w:b/>
          <w:i/>
          <w:lang w:val="af-ZA"/>
        </w:rPr>
        <w:t>0</w:t>
      </w:r>
      <w:r w:rsidR="00155C7A">
        <w:rPr>
          <w:rFonts w:ascii="GHEA Grapalat" w:hAnsi="GHEA Grapalat"/>
          <w:b/>
          <w:i/>
          <w:lang w:val="hy-AM"/>
        </w:rPr>
        <w:t>1</w:t>
      </w:r>
    </w:p>
    <w:p w:rsidR="00031ECD" w:rsidRPr="00AA5BD2" w:rsidRDefault="00031ECD" w:rsidP="00031ECD">
      <w:pPr>
        <w:spacing w:after="160" w:line="360" w:lineRule="auto"/>
        <w:ind w:left="1560"/>
        <w:jc w:val="both"/>
        <w:rPr>
          <w:rFonts w:ascii="GHEA Grapalat" w:hAnsi="GHEA Grapalat"/>
          <w:sz w:val="20"/>
        </w:rPr>
      </w:pPr>
      <w:r w:rsidRPr="00AA5BD2">
        <w:rPr>
          <w:rFonts w:ascii="GHEA Grapalat" w:hAnsi="GHEA Grapalat"/>
          <w:sz w:val="16"/>
        </w:rPr>
        <w:t>наименование заказчика</w:t>
      </w:r>
    </w:p>
    <w:p w:rsidR="00031ECD" w:rsidRPr="00AA5BD2" w:rsidRDefault="00510DE7" w:rsidP="00031ECD">
      <w:pPr>
        <w:spacing w:after="160" w:line="360" w:lineRule="auto"/>
        <w:jc w:val="both"/>
        <w:rPr>
          <w:rFonts w:ascii="GHEA Grapalat" w:hAnsi="GHEA Grapalat"/>
        </w:rPr>
      </w:pPr>
      <w:r w:rsidRPr="00AA5BD2">
        <w:rPr>
          <w:rFonts w:ascii="GHEA Grapalat" w:hAnsi="GHEA Grapalat"/>
        </w:rPr>
        <w:t xml:space="preserve">запроса котировок </w:t>
      </w:r>
      <w:r w:rsidR="00031ECD" w:rsidRPr="00AA5BD2">
        <w:rPr>
          <w:rFonts w:ascii="GHEA Grapalat" w:hAnsi="GHEA Grapalat"/>
        </w:rPr>
        <w:t>и в соответствии с требованиями приглашения подает заявку.</w:t>
      </w:r>
    </w:p>
    <w:p w:rsidR="00031ECD" w:rsidRPr="00AA5BD2" w:rsidRDefault="00031ECD" w:rsidP="00031ECD">
      <w:pPr>
        <w:jc w:val="both"/>
        <w:rPr>
          <w:rFonts w:ascii="GHEA Grapalat" w:hAnsi="GHEA Grapalat"/>
        </w:rPr>
      </w:pPr>
      <w:r w:rsidRPr="00AA5BD2">
        <w:rPr>
          <w:rFonts w:ascii="GHEA Grapalat" w:hAnsi="GHEA Grapalat"/>
        </w:rPr>
        <w:t>__________________________________________________ заявляет и заверяет, что</w:t>
      </w:r>
    </w:p>
    <w:p w:rsidR="00031ECD" w:rsidRPr="00AA5BD2" w:rsidRDefault="00031ECD" w:rsidP="00031ECD">
      <w:pPr>
        <w:spacing w:after="160" w:line="360" w:lineRule="auto"/>
        <w:ind w:left="1843"/>
        <w:jc w:val="both"/>
        <w:rPr>
          <w:rFonts w:ascii="GHEA Grapalat" w:hAnsi="GHEA Grapalat" w:cs="Sylfaen"/>
          <w:sz w:val="16"/>
        </w:rPr>
      </w:pPr>
      <w:r w:rsidRPr="00AA5BD2">
        <w:rPr>
          <w:rFonts w:ascii="GHEA Grapalat" w:hAnsi="GHEA Grapalat"/>
          <w:sz w:val="16"/>
        </w:rPr>
        <w:t>наименование участника</w:t>
      </w:r>
    </w:p>
    <w:p w:rsidR="00031ECD" w:rsidRPr="00AA5BD2" w:rsidRDefault="00031ECD" w:rsidP="00031ECD">
      <w:pPr>
        <w:jc w:val="both"/>
        <w:rPr>
          <w:rFonts w:ascii="GHEA Grapalat" w:hAnsi="GHEA Grapalat" w:cs="Sylfaen"/>
        </w:rPr>
      </w:pPr>
      <w:r w:rsidRPr="00AA5BD2">
        <w:rPr>
          <w:rFonts w:ascii="GHEA Grapalat" w:hAnsi="GHEA Grapalat"/>
        </w:rPr>
        <w:t>является резидентом ______________________________________________________</w:t>
      </w:r>
    </w:p>
    <w:p w:rsidR="00031ECD" w:rsidRPr="00AA5BD2" w:rsidRDefault="00031ECD" w:rsidP="00031ECD">
      <w:pPr>
        <w:spacing w:after="160" w:line="360" w:lineRule="auto"/>
        <w:ind w:left="4111"/>
        <w:jc w:val="both"/>
        <w:rPr>
          <w:rFonts w:ascii="GHEA Grapalat" w:hAnsi="GHEA Grapalat" w:cs="Arial"/>
          <w:sz w:val="16"/>
        </w:rPr>
      </w:pPr>
      <w:r w:rsidRPr="00AA5BD2">
        <w:rPr>
          <w:rFonts w:ascii="GHEA Grapalat" w:hAnsi="GHEA Grapalat"/>
          <w:sz w:val="16"/>
        </w:rPr>
        <w:t>наименование страны</w:t>
      </w:r>
    </w:p>
    <w:p w:rsidR="00031ECD" w:rsidRPr="00AA5BD2" w:rsidRDefault="00031ECD" w:rsidP="00031ECD">
      <w:pPr>
        <w:jc w:val="both"/>
        <w:rPr>
          <w:rFonts w:ascii="GHEA Grapalat" w:hAnsi="GHEA Grapalat"/>
        </w:rPr>
      </w:pPr>
      <w:r w:rsidRPr="00AA5BD2">
        <w:rPr>
          <w:rFonts w:ascii="GHEA Grapalat" w:hAnsi="GHEA Grapalat"/>
        </w:rPr>
        <w:t>Учетный номер налогоплательщика _____________ следующий: ________________</w:t>
      </w:r>
    </w:p>
    <w:p w:rsidR="00031ECD" w:rsidRPr="00AA5BD2" w:rsidRDefault="00031ECD" w:rsidP="00031ECD">
      <w:pPr>
        <w:tabs>
          <w:tab w:val="left" w:pos="7371"/>
        </w:tabs>
        <w:ind w:left="4111"/>
        <w:jc w:val="both"/>
        <w:rPr>
          <w:rFonts w:ascii="GHEA Grapalat" w:hAnsi="GHEA Grapalat"/>
          <w:sz w:val="16"/>
        </w:rPr>
      </w:pPr>
      <w:r w:rsidRPr="00AA5BD2">
        <w:rPr>
          <w:rFonts w:ascii="GHEA Grapalat" w:hAnsi="GHEA Grapalat"/>
          <w:sz w:val="16"/>
        </w:rPr>
        <w:t>Наименование</w:t>
      </w:r>
      <w:r w:rsidRPr="00AA5BD2">
        <w:rPr>
          <w:rFonts w:ascii="GHEA Grapalat" w:hAnsi="GHEA Grapalat"/>
          <w:sz w:val="16"/>
        </w:rPr>
        <w:tab/>
        <w:t>учетный номер</w:t>
      </w:r>
    </w:p>
    <w:p w:rsidR="00031ECD" w:rsidRPr="00AA5BD2" w:rsidRDefault="00031ECD" w:rsidP="00031ECD">
      <w:pPr>
        <w:tabs>
          <w:tab w:val="left" w:pos="7230"/>
        </w:tabs>
        <w:spacing w:after="160" w:line="360" w:lineRule="auto"/>
        <w:ind w:left="4253"/>
        <w:jc w:val="both"/>
        <w:rPr>
          <w:rFonts w:ascii="GHEA Grapalat" w:hAnsi="GHEA Grapalat" w:cs="Arial"/>
          <w:sz w:val="16"/>
        </w:rPr>
      </w:pPr>
      <w:r w:rsidRPr="00AA5BD2">
        <w:rPr>
          <w:rFonts w:ascii="GHEA Grapalat" w:hAnsi="GHEA Grapalat"/>
          <w:sz w:val="16"/>
        </w:rPr>
        <w:t>участника</w:t>
      </w:r>
      <w:r w:rsidRPr="00AA5BD2">
        <w:rPr>
          <w:rFonts w:ascii="GHEA Grapalat" w:hAnsi="GHEA Grapalat"/>
          <w:sz w:val="20"/>
          <w:vertAlign w:val="superscript"/>
        </w:rPr>
        <w:tab/>
      </w:r>
      <w:r w:rsidRPr="00AA5BD2">
        <w:rPr>
          <w:rFonts w:ascii="GHEA Grapalat" w:hAnsi="GHEA Grapalat"/>
          <w:sz w:val="16"/>
        </w:rPr>
        <w:t>налогоплательщика</w:t>
      </w:r>
    </w:p>
    <w:p w:rsidR="00031ECD" w:rsidRPr="00AA5BD2" w:rsidRDefault="00031ECD" w:rsidP="00031ECD">
      <w:pPr>
        <w:jc w:val="both"/>
        <w:rPr>
          <w:rFonts w:ascii="GHEA Grapalat" w:hAnsi="GHEA Grapalat"/>
        </w:rPr>
      </w:pPr>
      <w:r w:rsidRPr="00AA5BD2">
        <w:rPr>
          <w:rFonts w:ascii="GHEA Grapalat" w:hAnsi="GHEA Grapalat"/>
        </w:rPr>
        <w:t>Адрес электронной почты____________________ следующий: __________________</w:t>
      </w:r>
    </w:p>
    <w:p w:rsidR="00031ECD" w:rsidRPr="00AA5BD2" w:rsidRDefault="00031ECD" w:rsidP="00031ECD">
      <w:pPr>
        <w:tabs>
          <w:tab w:val="left" w:pos="6946"/>
        </w:tabs>
        <w:ind w:left="3402" w:firstLine="6"/>
        <w:jc w:val="both"/>
        <w:rPr>
          <w:rFonts w:ascii="GHEA Grapalat" w:hAnsi="GHEA Grapalat"/>
          <w:sz w:val="16"/>
        </w:rPr>
      </w:pPr>
      <w:r w:rsidRPr="00AA5BD2">
        <w:rPr>
          <w:rFonts w:ascii="GHEA Grapalat" w:hAnsi="GHEA Grapalat"/>
          <w:sz w:val="16"/>
        </w:rPr>
        <w:t>наименование</w:t>
      </w:r>
      <w:r w:rsidRPr="00AA5BD2">
        <w:rPr>
          <w:rFonts w:ascii="GHEA Grapalat" w:hAnsi="GHEA Grapalat"/>
          <w:sz w:val="16"/>
        </w:rPr>
        <w:tab/>
        <w:t>адрес электронной</w:t>
      </w:r>
    </w:p>
    <w:p w:rsidR="00031ECD" w:rsidRPr="00AA5BD2" w:rsidRDefault="00031ECD" w:rsidP="00031ECD">
      <w:pPr>
        <w:tabs>
          <w:tab w:val="left" w:pos="7371"/>
        </w:tabs>
        <w:spacing w:after="160" w:line="360" w:lineRule="auto"/>
        <w:ind w:left="3544" w:firstLine="3"/>
        <w:jc w:val="both"/>
        <w:rPr>
          <w:rFonts w:ascii="GHEA Grapalat" w:hAnsi="GHEA Grapalat"/>
          <w:sz w:val="16"/>
        </w:rPr>
      </w:pPr>
      <w:r w:rsidRPr="00AA5BD2">
        <w:rPr>
          <w:rFonts w:ascii="GHEA Grapalat" w:hAnsi="GHEA Grapalat"/>
          <w:sz w:val="16"/>
        </w:rPr>
        <w:t>участника</w:t>
      </w:r>
      <w:r w:rsidRPr="00AA5BD2">
        <w:rPr>
          <w:rFonts w:ascii="GHEA Grapalat" w:hAnsi="GHEA Grapalat"/>
          <w:sz w:val="16"/>
        </w:rPr>
        <w:tab/>
        <w:t>почты</w:t>
      </w:r>
    </w:p>
    <w:p w:rsidR="00FB726B" w:rsidRPr="00AA5BD2" w:rsidRDefault="00FB726B" w:rsidP="00FB726B">
      <w:pPr>
        <w:widowControl w:val="0"/>
        <w:jc w:val="both"/>
        <w:rPr>
          <w:rFonts w:ascii="GHEA Grapalat" w:hAnsi="GHEA Grapalat"/>
        </w:rPr>
      </w:pPr>
    </w:p>
    <w:p w:rsidR="00FB726B" w:rsidRPr="00AA5BD2" w:rsidRDefault="00FB726B" w:rsidP="00FB726B">
      <w:pPr>
        <w:widowControl w:val="0"/>
        <w:jc w:val="both"/>
        <w:rPr>
          <w:rFonts w:ascii="GHEA Grapalat" w:hAnsi="GHEA Grapalat"/>
        </w:rPr>
      </w:pPr>
      <w:r w:rsidRPr="00AA5BD2">
        <w:rPr>
          <w:rFonts w:ascii="GHEA Grapalat" w:hAnsi="GHEA Grapalat"/>
        </w:rPr>
        <w:t>Настоящим _________________________________объявляет и подтверждает,</w:t>
      </w:r>
      <w:r w:rsidR="005541E7" w:rsidRPr="00AA5BD2">
        <w:rPr>
          <w:rFonts w:ascii="GHEA Grapalat" w:hAnsi="GHEA Grapalat"/>
        </w:rPr>
        <w:t>что</w:t>
      </w:r>
      <w:r w:rsidR="00AC5A68" w:rsidRPr="00AA5BD2">
        <w:rPr>
          <w:rFonts w:ascii="GHEA Grapalat" w:hAnsi="GHEA Grapalat"/>
        </w:rPr>
        <w:t>:</w:t>
      </w:r>
    </w:p>
    <w:p w:rsidR="00FB726B" w:rsidRPr="00AA5BD2" w:rsidRDefault="00FB726B" w:rsidP="00FB726B">
      <w:pPr>
        <w:widowControl w:val="0"/>
        <w:spacing w:after="120"/>
        <w:ind w:left="2835"/>
        <w:jc w:val="both"/>
        <w:rPr>
          <w:rFonts w:ascii="GHEA Grapalat" w:hAnsi="GHEA Grapalat"/>
          <w:sz w:val="16"/>
        </w:rPr>
      </w:pPr>
      <w:r w:rsidRPr="00AA5BD2">
        <w:rPr>
          <w:rFonts w:ascii="GHEA Grapalat" w:hAnsi="GHEA Grapalat"/>
          <w:sz w:val="16"/>
        </w:rPr>
        <w:t>наименование участника</w:t>
      </w:r>
    </w:p>
    <w:p w:rsidR="00FB726B" w:rsidRPr="00C6146A" w:rsidRDefault="00FB726B" w:rsidP="00C6146A">
      <w:pPr>
        <w:pStyle w:val="ListParagraph"/>
        <w:widowControl w:val="0"/>
        <w:numPr>
          <w:ilvl w:val="0"/>
          <w:numId w:val="18"/>
        </w:numPr>
        <w:spacing w:after="160" w:line="360" w:lineRule="auto"/>
        <w:jc w:val="both"/>
        <w:rPr>
          <w:rFonts w:ascii="GHEA Grapalat" w:hAnsi="GHEA Grapalat" w:cs="Arial"/>
        </w:rPr>
      </w:pPr>
      <w:r w:rsidRPr="00C6146A">
        <w:rPr>
          <w:rFonts w:ascii="GHEA Grapalat" w:hAnsi="GHEA Grapalat"/>
        </w:rPr>
        <w:t>удовлетворяет</w:t>
      </w:r>
      <w:r w:rsidRPr="00C6146A">
        <w:rPr>
          <w:rFonts w:ascii="GHEA Grapalat" w:hAnsi="GHEA Grapalat"/>
          <w:spacing w:val="-4"/>
        </w:rPr>
        <w:t xml:space="preserve"> требованиям к праву участия</w:t>
      </w:r>
      <w:r w:rsidR="005541E7" w:rsidRPr="00AA5BD2">
        <w:rPr>
          <w:rFonts w:ascii="GHEA Grapalat" w:hAnsi="GHEA Grapalat"/>
          <w:spacing w:val="-4"/>
        </w:rPr>
        <w:t xml:space="preserve"> и квалификационным </w:t>
      </w:r>
      <w:r w:rsidR="001D0251" w:rsidRPr="00DB4E0F">
        <w:rPr>
          <w:rFonts w:ascii="GHEA Grapalat" w:hAnsi="GHEA Grapalat"/>
        </w:rPr>
        <w:t>критериям</w:t>
      </w:r>
      <w:r w:rsidRPr="00C6146A">
        <w:rPr>
          <w:rFonts w:ascii="GHEA Grapalat" w:hAnsi="GHEA Grapalat"/>
          <w:spacing w:val="-4"/>
        </w:rPr>
        <w:t xml:space="preserve">, установленным приглашением на </w:t>
      </w:r>
      <w:r w:rsidRPr="00C6146A">
        <w:rPr>
          <w:rFonts w:ascii="GHEA Grapalat" w:hAnsi="GHEA Grapalat"/>
        </w:rPr>
        <w:t xml:space="preserve">запрос котировок под кодом </w:t>
      </w:r>
      <w:r w:rsidR="00155C7A">
        <w:rPr>
          <w:rFonts w:ascii="GHEA Grapalat" w:hAnsi="GHEA Grapalat"/>
          <w:b/>
          <w:i/>
          <w:lang w:val="en-US"/>
        </w:rPr>
        <w:t>ՀՀՏՄՆԹ</w:t>
      </w:r>
      <w:r w:rsidR="00155C7A" w:rsidRPr="00665E05">
        <w:rPr>
          <w:rFonts w:ascii="GHEA Grapalat" w:hAnsi="GHEA Grapalat"/>
          <w:b/>
          <w:i/>
          <w:lang w:val="af-ZA"/>
        </w:rPr>
        <w:t>1</w:t>
      </w:r>
      <w:r w:rsidR="00155C7A">
        <w:rPr>
          <w:rFonts w:ascii="GHEA Grapalat" w:hAnsi="GHEA Grapalat"/>
          <w:b/>
          <w:i/>
          <w:lang w:val="en-US"/>
        </w:rPr>
        <w:t>ՆՀՀՈԱԿ</w:t>
      </w:r>
      <w:r w:rsidR="00155C7A" w:rsidRPr="00665E05">
        <w:rPr>
          <w:rFonts w:ascii="GHEA Grapalat" w:hAnsi="GHEA Grapalat"/>
          <w:b/>
          <w:i/>
          <w:lang w:val="af-ZA"/>
        </w:rPr>
        <w:t xml:space="preserve"> </w:t>
      </w:r>
      <w:r w:rsidR="00155C7A" w:rsidRPr="009635D1">
        <w:rPr>
          <w:rFonts w:ascii="GHEA Grapalat" w:hAnsi="GHEA Grapalat"/>
          <w:b/>
          <w:i/>
          <w:lang w:val="hy-AM"/>
        </w:rPr>
        <w:t>ԳՀ</w:t>
      </w:r>
      <w:r w:rsidR="00155C7A" w:rsidRPr="009635D1">
        <w:rPr>
          <w:rFonts w:ascii="GHEA Grapalat" w:hAnsi="GHEA Grapalat"/>
          <w:b/>
          <w:i/>
          <w:lang w:val="af-ZA"/>
        </w:rPr>
        <w:t>ԱՊՁԲ</w:t>
      </w:r>
      <w:r w:rsidR="00155C7A" w:rsidRPr="009635D1">
        <w:rPr>
          <w:rFonts w:ascii="GHEA Grapalat" w:hAnsi="GHEA Grapalat"/>
          <w:b/>
          <w:i/>
          <w:lang w:val="hy-AM"/>
        </w:rPr>
        <w:t xml:space="preserve"> </w:t>
      </w:r>
      <w:r w:rsidR="00155C7A">
        <w:rPr>
          <w:rFonts w:ascii="GHEA Grapalat" w:hAnsi="GHEA Grapalat"/>
          <w:b/>
          <w:i/>
          <w:lang w:val="hy-AM"/>
        </w:rPr>
        <w:t>20/</w:t>
      </w:r>
      <w:r w:rsidR="00155C7A" w:rsidRPr="00F41C47">
        <w:rPr>
          <w:rFonts w:ascii="GHEA Grapalat" w:hAnsi="GHEA Grapalat"/>
          <w:b/>
          <w:i/>
          <w:lang w:val="af-ZA"/>
        </w:rPr>
        <w:t>0</w:t>
      </w:r>
      <w:r w:rsidR="00155C7A">
        <w:rPr>
          <w:rFonts w:ascii="GHEA Grapalat" w:hAnsi="GHEA Grapalat"/>
          <w:b/>
          <w:i/>
          <w:lang w:val="hy-AM"/>
        </w:rPr>
        <w:t>1</w:t>
      </w:r>
      <w:r w:rsidR="00155C7A" w:rsidRPr="00AE2768">
        <w:rPr>
          <w:rFonts w:ascii="GHEA Grapalat" w:hAnsi="GHEA Grapalat"/>
          <w:i/>
          <w:u w:val="single"/>
          <w:lang w:val="af-ZA"/>
        </w:rPr>
        <w:t xml:space="preserve"> </w:t>
      </w:r>
      <w:r w:rsidRPr="00C6146A">
        <w:rPr>
          <w:rFonts w:ascii="GHEA Grapalat" w:hAnsi="GHEA Grapalat"/>
        </w:rPr>
        <w:t>-"*</w:t>
      </w:r>
      <w:r w:rsidR="0092114F" w:rsidRPr="00AA5BD2">
        <w:rPr>
          <w:rFonts w:ascii="GHEA Grapalat" w:hAnsi="GHEA Grapalat"/>
        </w:rPr>
        <w:t>,</w:t>
      </w:r>
    </w:p>
    <w:p w:rsidR="009856B7" w:rsidRPr="00AA5BD2" w:rsidRDefault="001D0251" w:rsidP="009856B7">
      <w:pPr>
        <w:pStyle w:val="BodyTextIndent3"/>
        <w:widowControl w:val="0"/>
        <w:spacing w:after="160"/>
        <w:jc w:val="right"/>
        <w:rPr>
          <w:rFonts w:ascii="GHEA Grapalat" w:hAnsi="GHEA Grapalat" w:cs="Arial"/>
          <w:b/>
          <w:sz w:val="24"/>
          <w:szCs w:val="24"/>
        </w:rPr>
      </w:pPr>
      <w:r w:rsidRPr="00AA5BD2">
        <w:rPr>
          <w:rFonts w:ascii="GHEA Grapalat" w:hAnsi="GHEA Grapalat"/>
        </w:rPr>
        <w:t xml:space="preserve">указанные в поданном им в целях участия в запросе котировок под кодом </w:t>
      </w:r>
      <w:r w:rsidR="009856B7">
        <w:rPr>
          <w:rFonts w:ascii="GHEA Grapalat" w:hAnsi="GHEA Grapalat"/>
          <w:b/>
          <w:i/>
          <w:lang w:val="en-US"/>
        </w:rPr>
        <w:t>ՀՀՏՄՆԹ</w:t>
      </w:r>
      <w:r w:rsidR="009856B7" w:rsidRPr="00665E05">
        <w:rPr>
          <w:rFonts w:ascii="GHEA Grapalat" w:hAnsi="GHEA Grapalat"/>
          <w:b/>
          <w:i/>
          <w:lang w:val="af-ZA"/>
        </w:rPr>
        <w:t>1</w:t>
      </w:r>
      <w:r w:rsidR="009856B7">
        <w:rPr>
          <w:rFonts w:ascii="GHEA Grapalat" w:hAnsi="GHEA Grapalat"/>
          <w:b/>
          <w:i/>
          <w:lang w:val="en-US"/>
        </w:rPr>
        <w:t>ՆՀՀՈԱԿ</w:t>
      </w:r>
      <w:r w:rsidR="009856B7" w:rsidRPr="00665E05">
        <w:rPr>
          <w:rFonts w:ascii="GHEA Grapalat" w:hAnsi="GHEA Grapalat"/>
          <w:b/>
          <w:i/>
          <w:lang w:val="af-ZA"/>
        </w:rPr>
        <w:t xml:space="preserve"> </w:t>
      </w:r>
      <w:r w:rsidR="009856B7" w:rsidRPr="009635D1">
        <w:rPr>
          <w:rFonts w:ascii="GHEA Grapalat" w:hAnsi="GHEA Grapalat"/>
          <w:b/>
          <w:i/>
          <w:lang w:val="hy-AM"/>
        </w:rPr>
        <w:t>ԳՀ</w:t>
      </w:r>
      <w:r w:rsidR="009856B7" w:rsidRPr="009635D1">
        <w:rPr>
          <w:rFonts w:ascii="GHEA Grapalat" w:hAnsi="GHEA Grapalat"/>
          <w:b/>
          <w:i/>
          <w:lang w:val="af-ZA"/>
        </w:rPr>
        <w:t>ԱՊՁԲ</w:t>
      </w:r>
      <w:r w:rsidR="009856B7" w:rsidRPr="009635D1">
        <w:rPr>
          <w:rFonts w:ascii="GHEA Grapalat" w:hAnsi="GHEA Grapalat"/>
          <w:b/>
          <w:i/>
          <w:lang w:val="hy-AM"/>
        </w:rPr>
        <w:t xml:space="preserve"> </w:t>
      </w:r>
      <w:r w:rsidR="009856B7">
        <w:rPr>
          <w:rFonts w:ascii="GHEA Grapalat" w:hAnsi="GHEA Grapalat"/>
          <w:b/>
          <w:i/>
          <w:lang w:val="hy-AM"/>
        </w:rPr>
        <w:t>20/</w:t>
      </w:r>
      <w:r w:rsidR="009856B7" w:rsidRPr="00F41C47">
        <w:rPr>
          <w:rFonts w:ascii="GHEA Grapalat" w:hAnsi="GHEA Grapalat"/>
          <w:b/>
          <w:i/>
          <w:lang w:val="af-ZA"/>
        </w:rPr>
        <w:t>0</w:t>
      </w:r>
      <w:r w:rsidR="009856B7">
        <w:rPr>
          <w:rFonts w:ascii="GHEA Grapalat" w:hAnsi="GHEA Grapalat"/>
          <w:b/>
          <w:i/>
          <w:lang w:val="hy-AM"/>
        </w:rPr>
        <w:t>1</w:t>
      </w:r>
    </w:p>
    <w:p w:rsidR="00FB726B" w:rsidRPr="00AA5BD2" w:rsidRDefault="001D0251" w:rsidP="00C6146A">
      <w:pPr>
        <w:pStyle w:val="ListParagraph"/>
        <w:widowControl w:val="0"/>
        <w:numPr>
          <w:ilvl w:val="0"/>
          <w:numId w:val="18"/>
        </w:numPr>
        <w:tabs>
          <w:tab w:val="left" w:pos="7371"/>
        </w:tabs>
        <w:spacing w:after="160" w:line="360" w:lineRule="auto"/>
        <w:jc w:val="both"/>
        <w:rPr>
          <w:rFonts w:ascii="GHEA Grapalat" w:hAnsi="GHEA Grapalat"/>
          <w:sz w:val="16"/>
        </w:rPr>
      </w:pPr>
      <w:r w:rsidRPr="00AA5BD2">
        <w:rPr>
          <w:rFonts w:ascii="GHEA Grapalat" w:hAnsi="GHEA Grapalat"/>
        </w:rPr>
        <w:t>"* заявлении-</w:t>
      </w:r>
      <w:r w:rsidR="007E18E7" w:rsidRPr="00AA5BD2">
        <w:rPr>
          <w:rFonts w:ascii="GHEA Grapalat" w:hAnsi="GHEA Grapalat"/>
          <w:spacing w:val="-6"/>
        </w:rPr>
        <w:t>объявлении</w:t>
      </w:r>
      <w:r w:rsidRPr="00AA5BD2">
        <w:rPr>
          <w:rFonts w:ascii="GHEA Grapalat" w:hAnsi="GHEA Grapalat"/>
        </w:rPr>
        <w:t xml:space="preserve"> на участие технические характеристики товара (товаров), предлагаемого по части лота (лотов), соответствуют требованиям технических характеристик товара (товаров), указанного в </w:t>
      </w:r>
      <w:r w:rsidRPr="00AA5BD2">
        <w:rPr>
          <w:rFonts w:ascii="GHEA Grapalat" w:hAnsi="GHEA Grapalat"/>
        </w:rPr>
        <w:lastRenderedPageBreak/>
        <w:t>соответствующем л</w:t>
      </w:r>
      <w:r w:rsidR="008C230B" w:rsidRPr="00AA5BD2">
        <w:rPr>
          <w:rFonts w:ascii="GHEA Grapalat" w:hAnsi="GHEA Grapalat"/>
        </w:rPr>
        <w:t>оте (лотах) того же приглашения и обязуется в</w:t>
      </w:r>
      <w:r w:rsidRPr="00AA5BD2">
        <w:rPr>
          <w:rFonts w:ascii="GHEA Grapalat" w:hAnsi="GHEA Grapalat"/>
        </w:rPr>
        <w:t xml:space="preserve"> случае признания занявшим первое место участником, в порядке и сроки, установленные приглашением представить </w:t>
      </w:r>
      <w:r w:rsidR="00080FEF" w:rsidRPr="00AA5BD2">
        <w:rPr>
          <w:rFonts w:ascii="GHEA Grapalat" w:hAnsi="GHEA Grapalat"/>
        </w:rPr>
        <w:t xml:space="preserve">полное описание </w:t>
      </w:r>
      <w:r w:rsidRPr="00AA5BD2">
        <w:rPr>
          <w:rFonts w:ascii="GHEA Grapalat" w:hAnsi="GHEA Grapalat"/>
        </w:rPr>
        <w:t>предлагаемого им товара</w:t>
      </w:r>
      <w:r w:rsidR="0092114F" w:rsidRPr="00AA5BD2">
        <w:rPr>
          <w:rFonts w:ascii="GHEA Grapalat" w:hAnsi="GHEA Grapalat"/>
        </w:rPr>
        <w:t>,</w:t>
      </w:r>
    </w:p>
    <w:p w:rsidR="00DD66A2" w:rsidRPr="00AA5BD2" w:rsidRDefault="00DD66A2" w:rsidP="00DD66A2">
      <w:pPr>
        <w:pStyle w:val="ListParagraph"/>
        <w:widowControl w:val="0"/>
        <w:numPr>
          <w:ilvl w:val="0"/>
          <w:numId w:val="18"/>
        </w:numPr>
        <w:tabs>
          <w:tab w:val="left" w:pos="567"/>
        </w:tabs>
        <w:spacing w:after="160" w:line="360" w:lineRule="auto"/>
        <w:jc w:val="both"/>
        <w:rPr>
          <w:rFonts w:ascii="GHEA Grapalat" w:hAnsi="GHEA Grapalat" w:cs="Arial"/>
        </w:rPr>
      </w:pPr>
      <w:r w:rsidRPr="00AA5BD2">
        <w:rPr>
          <w:rFonts w:ascii="GHEA Grapalat" w:hAnsi="GHEA Grapalat"/>
        </w:rPr>
        <w:t xml:space="preserve">в рамках участия в запросе котировок под кодом </w:t>
      </w:r>
      <w:r w:rsidR="00155C7A">
        <w:rPr>
          <w:rFonts w:ascii="GHEA Grapalat" w:hAnsi="GHEA Grapalat"/>
          <w:b/>
          <w:i/>
          <w:lang w:val="en-US"/>
        </w:rPr>
        <w:t>ՀՀՏՄՆԹ</w:t>
      </w:r>
      <w:r w:rsidR="00155C7A" w:rsidRPr="00665E05">
        <w:rPr>
          <w:rFonts w:ascii="GHEA Grapalat" w:hAnsi="GHEA Grapalat"/>
          <w:b/>
          <w:i/>
          <w:lang w:val="af-ZA"/>
        </w:rPr>
        <w:t>1</w:t>
      </w:r>
      <w:r w:rsidR="00155C7A">
        <w:rPr>
          <w:rFonts w:ascii="GHEA Grapalat" w:hAnsi="GHEA Grapalat"/>
          <w:b/>
          <w:i/>
          <w:lang w:val="en-US"/>
        </w:rPr>
        <w:t>ՆՀՀՈԱԿ</w:t>
      </w:r>
      <w:r w:rsidR="00155C7A" w:rsidRPr="00665E05">
        <w:rPr>
          <w:rFonts w:ascii="GHEA Grapalat" w:hAnsi="GHEA Grapalat"/>
          <w:b/>
          <w:i/>
          <w:lang w:val="af-ZA"/>
        </w:rPr>
        <w:t xml:space="preserve"> </w:t>
      </w:r>
      <w:r w:rsidR="00155C7A" w:rsidRPr="009635D1">
        <w:rPr>
          <w:rFonts w:ascii="GHEA Grapalat" w:hAnsi="GHEA Grapalat"/>
          <w:b/>
          <w:i/>
          <w:lang w:val="hy-AM"/>
        </w:rPr>
        <w:t>ԳՀ</w:t>
      </w:r>
      <w:r w:rsidR="00155C7A" w:rsidRPr="009635D1">
        <w:rPr>
          <w:rFonts w:ascii="GHEA Grapalat" w:hAnsi="GHEA Grapalat"/>
          <w:b/>
          <w:i/>
          <w:lang w:val="af-ZA"/>
        </w:rPr>
        <w:t>ԱՊՁԲ</w:t>
      </w:r>
      <w:r w:rsidR="00155C7A" w:rsidRPr="009635D1">
        <w:rPr>
          <w:rFonts w:ascii="GHEA Grapalat" w:hAnsi="GHEA Grapalat"/>
          <w:b/>
          <w:i/>
          <w:lang w:val="hy-AM"/>
        </w:rPr>
        <w:t xml:space="preserve"> </w:t>
      </w:r>
      <w:r w:rsidR="00155C7A">
        <w:rPr>
          <w:rFonts w:ascii="GHEA Grapalat" w:hAnsi="GHEA Grapalat"/>
          <w:b/>
          <w:i/>
          <w:lang w:val="hy-AM"/>
        </w:rPr>
        <w:t>20/</w:t>
      </w:r>
      <w:r w:rsidR="00155C7A" w:rsidRPr="00F41C47">
        <w:rPr>
          <w:rFonts w:ascii="GHEA Grapalat" w:hAnsi="GHEA Grapalat"/>
          <w:b/>
          <w:i/>
          <w:lang w:val="af-ZA"/>
        </w:rPr>
        <w:t>0</w:t>
      </w:r>
      <w:r w:rsidR="00155C7A">
        <w:rPr>
          <w:rFonts w:ascii="GHEA Grapalat" w:hAnsi="GHEA Grapalat"/>
          <w:b/>
          <w:i/>
          <w:lang w:val="hy-AM"/>
        </w:rPr>
        <w:t>1</w:t>
      </w:r>
      <w:r w:rsidR="00155C7A" w:rsidRPr="00AE2768">
        <w:rPr>
          <w:rFonts w:ascii="GHEA Grapalat" w:hAnsi="GHEA Grapalat"/>
          <w:i/>
          <w:u w:val="single"/>
          <w:lang w:val="af-ZA"/>
        </w:rPr>
        <w:t xml:space="preserve"> </w:t>
      </w:r>
      <w:r w:rsidRPr="00AA5BD2">
        <w:rPr>
          <w:rFonts w:ascii="GHEA Grapalat" w:hAnsi="GHEA Grapalat"/>
        </w:rPr>
        <w:t>-"</w:t>
      </w:r>
      <w:r w:rsidR="00460D8B" w:rsidRPr="00AA5BD2">
        <w:rPr>
          <w:rFonts w:ascii="GHEA Grapalat" w:hAnsi="GHEA Grapalat"/>
        </w:rPr>
        <w:t>*</w:t>
      </w:r>
    </w:p>
    <w:p w:rsidR="00DD66A2" w:rsidRPr="00C6146A" w:rsidRDefault="00DD66A2" w:rsidP="00C6146A">
      <w:pPr>
        <w:pStyle w:val="ListParagraph"/>
        <w:widowControl w:val="0"/>
        <w:numPr>
          <w:ilvl w:val="0"/>
          <w:numId w:val="20"/>
        </w:numPr>
        <w:tabs>
          <w:tab w:val="left" w:pos="567"/>
        </w:tabs>
        <w:spacing w:after="160" w:line="360" w:lineRule="auto"/>
        <w:jc w:val="both"/>
        <w:rPr>
          <w:rFonts w:ascii="GHEA Grapalat" w:hAnsi="GHEA Grapalat"/>
        </w:rPr>
      </w:pPr>
      <w:r w:rsidRPr="00C6146A">
        <w:rPr>
          <w:rFonts w:ascii="GHEA Grapalat" w:hAnsi="GHEA Grapalat" w:hint="eastAsia"/>
        </w:rPr>
        <w:t>не</w:t>
      </w:r>
      <w:r w:rsidRPr="00C6146A">
        <w:rPr>
          <w:rFonts w:ascii="GHEA Grapalat" w:hAnsi="GHEA Grapalat"/>
        </w:rPr>
        <w:t xml:space="preserve"> </w:t>
      </w:r>
      <w:r w:rsidRPr="00C6146A">
        <w:rPr>
          <w:rFonts w:ascii="GHEA Grapalat" w:hAnsi="GHEA Grapalat" w:hint="eastAsia"/>
        </w:rPr>
        <w:t>допускал</w:t>
      </w:r>
      <w:r w:rsidRPr="00C6146A">
        <w:rPr>
          <w:rFonts w:ascii="GHEA Grapalat" w:hAnsi="GHEA Grapalat"/>
        </w:rPr>
        <w:t xml:space="preserve"> </w:t>
      </w:r>
      <w:r w:rsidRPr="00C6146A">
        <w:rPr>
          <w:rFonts w:ascii="GHEA Grapalat" w:hAnsi="GHEA Grapalat" w:hint="eastAsia"/>
        </w:rPr>
        <w:t>и</w:t>
      </w:r>
      <w:r w:rsidRPr="00C6146A">
        <w:rPr>
          <w:rFonts w:ascii="GHEA Grapalat" w:hAnsi="GHEA Grapalat"/>
        </w:rPr>
        <w:t xml:space="preserve"> (</w:t>
      </w:r>
      <w:r w:rsidRPr="00C6146A">
        <w:rPr>
          <w:rFonts w:ascii="GHEA Grapalat" w:hAnsi="GHEA Grapalat" w:hint="eastAsia"/>
        </w:rPr>
        <w:t>или</w:t>
      </w:r>
      <w:r w:rsidRPr="00C6146A">
        <w:rPr>
          <w:rFonts w:ascii="GHEA Grapalat" w:hAnsi="GHEA Grapalat"/>
        </w:rPr>
        <w:t xml:space="preserve">) </w:t>
      </w:r>
      <w:r w:rsidRPr="00C6146A">
        <w:rPr>
          <w:rFonts w:ascii="GHEA Grapalat" w:hAnsi="GHEA Grapalat" w:hint="eastAsia"/>
        </w:rPr>
        <w:t>не</w:t>
      </w:r>
      <w:r w:rsidRPr="00C6146A">
        <w:rPr>
          <w:rFonts w:ascii="GHEA Grapalat" w:hAnsi="GHEA Grapalat"/>
        </w:rPr>
        <w:t xml:space="preserve"> </w:t>
      </w:r>
      <w:r w:rsidRPr="00C6146A">
        <w:rPr>
          <w:rFonts w:ascii="GHEA Grapalat" w:hAnsi="GHEA Grapalat" w:hint="eastAsia"/>
        </w:rPr>
        <w:t>допустит</w:t>
      </w:r>
      <w:r w:rsidRPr="00C6146A">
        <w:rPr>
          <w:rFonts w:ascii="GHEA Grapalat" w:hAnsi="GHEA Grapalat"/>
        </w:rPr>
        <w:t xml:space="preserve"> </w:t>
      </w:r>
      <w:r w:rsidRPr="00C6146A">
        <w:rPr>
          <w:rFonts w:ascii="GHEA Grapalat" w:hAnsi="GHEA Grapalat" w:hint="eastAsia"/>
        </w:rPr>
        <w:t>злоупотребления</w:t>
      </w:r>
      <w:r w:rsidRPr="00C6146A">
        <w:rPr>
          <w:rFonts w:ascii="GHEA Grapalat" w:hAnsi="GHEA Grapalat"/>
        </w:rPr>
        <w:t xml:space="preserve"> </w:t>
      </w:r>
      <w:r w:rsidRPr="00C6146A">
        <w:rPr>
          <w:rFonts w:ascii="GHEA Grapalat" w:hAnsi="GHEA Grapalat" w:hint="eastAsia"/>
        </w:rPr>
        <w:t>доминирующим</w:t>
      </w:r>
      <w:r w:rsidRPr="00C6146A">
        <w:rPr>
          <w:rFonts w:ascii="GHEA Grapalat" w:hAnsi="GHEA Grapalat"/>
        </w:rPr>
        <w:t xml:space="preserve"> </w:t>
      </w:r>
      <w:r w:rsidRPr="00C6146A">
        <w:rPr>
          <w:rFonts w:ascii="GHEA Grapalat" w:hAnsi="GHEA Grapalat" w:hint="eastAsia"/>
        </w:rPr>
        <w:t>положением</w:t>
      </w:r>
      <w:r w:rsidRPr="00C6146A">
        <w:rPr>
          <w:rFonts w:ascii="GHEA Grapalat" w:hAnsi="GHEA Grapalat"/>
        </w:rPr>
        <w:t xml:space="preserve"> </w:t>
      </w:r>
      <w:r w:rsidRPr="00C6146A">
        <w:rPr>
          <w:rFonts w:ascii="GHEA Grapalat" w:hAnsi="GHEA Grapalat" w:hint="eastAsia"/>
        </w:rPr>
        <w:t>и</w:t>
      </w:r>
      <w:r w:rsidRPr="00C6146A">
        <w:rPr>
          <w:rFonts w:ascii="GHEA Grapalat" w:hAnsi="GHEA Grapalat"/>
        </w:rPr>
        <w:t xml:space="preserve"> </w:t>
      </w:r>
      <w:r w:rsidRPr="00C6146A">
        <w:rPr>
          <w:rFonts w:ascii="GHEA Grapalat" w:hAnsi="GHEA Grapalat" w:hint="eastAsia"/>
        </w:rPr>
        <w:t>антиконкурентного</w:t>
      </w:r>
      <w:r w:rsidRPr="00C6146A">
        <w:rPr>
          <w:rFonts w:ascii="GHEA Grapalat" w:hAnsi="GHEA Grapalat"/>
        </w:rPr>
        <w:t xml:space="preserve"> </w:t>
      </w:r>
      <w:r w:rsidRPr="00C6146A">
        <w:rPr>
          <w:rFonts w:ascii="GHEA Grapalat" w:hAnsi="GHEA Grapalat" w:hint="eastAsia"/>
        </w:rPr>
        <w:t>соглашения</w:t>
      </w:r>
      <w:r w:rsidRPr="00AA5BD2">
        <w:rPr>
          <w:rFonts w:ascii="GHEA Grapalat" w:hAnsi="GHEA Grapalat"/>
        </w:rPr>
        <w:t>,</w:t>
      </w:r>
    </w:p>
    <w:p w:rsidR="00DD66A2" w:rsidRPr="00C6146A" w:rsidRDefault="00DD66A2" w:rsidP="00C6146A">
      <w:pPr>
        <w:pStyle w:val="ListParagraph"/>
        <w:widowControl w:val="0"/>
        <w:numPr>
          <w:ilvl w:val="0"/>
          <w:numId w:val="20"/>
        </w:numPr>
        <w:tabs>
          <w:tab w:val="left" w:pos="567"/>
        </w:tabs>
        <w:spacing w:after="160" w:line="360" w:lineRule="auto"/>
        <w:jc w:val="both"/>
        <w:rPr>
          <w:rFonts w:ascii="GHEA Grapalat" w:hAnsi="GHEA Grapalat"/>
          <w:spacing w:val="-6"/>
        </w:rPr>
      </w:pPr>
      <w:r w:rsidRPr="00C6146A">
        <w:rPr>
          <w:rFonts w:ascii="GHEA Grapalat" w:hAnsi="GHEA Grapalat"/>
          <w:spacing w:val="-6"/>
        </w:rPr>
        <w:t xml:space="preserve">отсутствует случай установленного приглашением на </w:t>
      </w:r>
      <w:r w:rsidRPr="00C6146A">
        <w:rPr>
          <w:rFonts w:ascii="GHEA Grapalat" w:hAnsi="GHEA Grapalat"/>
        </w:rPr>
        <w:t xml:space="preserve">запрос котировок случая     одновременного </w:t>
      </w:r>
    </w:p>
    <w:p w:rsidR="00DD66A2" w:rsidRPr="009856B7" w:rsidRDefault="00DD66A2" w:rsidP="009856B7">
      <w:pPr>
        <w:pStyle w:val="BodyTextIndent"/>
        <w:widowControl w:val="0"/>
        <w:spacing w:line="240" w:lineRule="auto"/>
        <w:ind w:firstLine="0"/>
        <w:jc w:val="left"/>
        <w:rPr>
          <w:rFonts w:ascii="GHEA Grapalat" w:hAnsi="GHEA Grapalat"/>
          <w:i w:val="0"/>
          <w:sz w:val="24"/>
        </w:rPr>
      </w:pPr>
      <w:r w:rsidRPr="00AA5BD2">
        <w:rPr>
          <w:rFonts w:ascii="GHEA Grapalat" w:hAnsi="GHEA Grapalat"/>
          <w:i w:val="0"/>
          <w:sz w:val="24"/>
        </w:rPr>
        <w:t>участия взаимосвязанных с _</w:t>
      </w:r>
      <w:r w:rsidR="009856B7" w:rsidRPr="009856B7">
        <w:rPr>
          <w:rFonts w:ascii="GHEA Grapalat" w:hAnsi="GHEA Grapalat"/>
          <w:i w:val="0"/>
          <w:sz w:val="24"/>
        </w:rPr>
        <w:t xml:space="preserve"> ДУ 1</w:t>
      </w:r>
      <w:r w:rsidR="003A414F">
        <w:rPr>
          <w:rFonts w:ascii="GHEA Grapalat" w:hAnsi="GHEA Grapalat"/>
          <w:i w:val="0"/>
          <w:sz w:val="24"/>
        </w:rPr>
        <w:t xml:space="preserve"> HOAK</w:t>
      </w:r>
      <w:r w:rsidR="009856B7" w:rsidRPr="009856B7">
        <w:rPr>
          <w:rFonts w:ascii="GHEA Grapalat" w:hAnsi="GHEA Grapalat"/>
          <w:i w:val="0"/>
          <w:sz w:val="24"/>
        </w:rPr>
        <w:t xml:space="preserve"> г.  Ноемберян </w:t>
      </w:r>
      <w:r w:rsidR="009856B7" w:rsidRPr="00C6146A">
        <w:rPr>
          <w:rFonts w:ascii="GHEA Grapalat" w:hAnsi="GHEA Grapalat"/>
          <w:i w:val="0"/>
          <w:sz w:val="24"/>
        </w:rPr>
        <w:t xml:space="preserve"> </w:t>
      </w:r>
      <w:r w:rsidRPr="00C6146A">
        <w:rPr>
          <w:rFonts w:ascii="GHEA Grapalat" w:hAnsi="GHEA Grapalat"/>
          <w:i w:val="0"/>
          <w:sz w:val="24"/>
        </w:rPr>
        <w:t>__ лиц и (или) учрежденных</w:t>
      </w:r>
      <w:r w:rsidRPr="00AA5BD2">
        <w:rPr>
          <w:rFonts w:ascii="GHEA Grapalat" w:hAnsi="GHEA Grapalat"/>
          <w:sz w:val="16"/>
        </w:rPr>
        <w:t>наименование участника</w:t>
      </w:r>
      <w:r w:rsidRPr="00AA5BD2">
        <w:rPr>
          <w:rFonts w:ascii="GHEA Grapalat" w:hAnsi="GHEA Grapalat"/>
          <w:sz w:val="16"/>
        </w:rPr>
        <w:tab/>
        <w:t>наименование</w:t>
      </w:r>
    </w:p>
    <w:p w:rsidR="00DD66A2" w:rsidRPr="00AA5BD2" w:rsidRDefault="00DD66A2" w:rsidP="00DD66A2">
      <w:pPr>
        <w:widowControl w:val="0"/>
        <w:tabs>
          <w:tab w:val="left" w:pos="7938"/>
        </w:tabs>
        <w:spacing w:after="160" w:line="360" w:lineRule="auto"/>
        <w:ind w:left="8080"/>
        <w:jc w:val="both"/>
        <w:rPr>
          <w:rFonts w:ascii="GHEA Grapalat" w:hAnsi="GHEA Grapalat" w:cs="Arial"/>
          <w:sz w:val="16"/>
        </w:rPr>
      </w:pPr>
      <w:r w:rsidRPr="00AA5BD2">
        <w:rPr>
          <w:rFonts w:ascii="GHEA Grapalat" w:hAnsi="GHEA Grapalat"/>
          <w:sz w:val="16"/>
        </w:rPr>
        <w:t>участника</w:t>
      </w:r>
    </w:p>
    <w:p w:rsidR="00DD66A2" w:rsidRPr="00AA5BD2" w:rsidRDefault="00DD66A2" w:rsidP="00DD66A2">
      <w:pPr>
        <w:widowControl w:val="0"/>
        <w:jc w:val="both"/>
        <w:rPr>
          <w:rFonts w:ascii="GHEA Grapalat" w:hAnsi="GHEA Grapalat"/>
          <w:u w:val="single"/>
        </w:rPr>
      </w:pPr>
      <w:r w:rsidRPr="00AA5BD2">
        <w:rPr>
          <w:rFonts w:ascii="GHEA Grapalat" w:hAnsi="GHEA Grapalat"/>
        </w:rPr>
        <w:t>организаций, либо организаций, имеющих принадлежащую __</w:t>
      </w:r>
      <w:r w:rsidR="009856B7" w:rsidRPr="009856B7">
        <w:rPr>
          <w:rFonts w:ascii="GHEA Grapalat" w:hAnsi="GHEA Grapalat"/>
          <w:i/>
        </w:rPr>
        <w:t>ДУ 1</w:t>
      </w:r>
      <w:r w:rsidR="003A414F">
        <w:rPr>
          <w:rFonts w:ascii="GHEA Grapalat" w:hAnsi="GHEA Grapalat"/>
          <w:i/>
        </w:rPr>
        <w:t xml:space="preserve"> HOAK</w:t>
      </w:r>
      <w:r w:rsidR="009856B7" w:rsidRPr="009856B7">
        <w:rPr>
          <w:rFonts w:ascii="GHEA Grapalat" w:hAnsi="GHEA Grapalat"/>
          <w:i/>
        </w:rPr>
        <w:t xml:space="preserve"> г.  Ноемберян </w:t>
      </w:r>
      <w:r w:rsidR="009856B7" w:rsidRPr="00C6146A">
        <w:rPr>
          <w:rFonts w:ascii="GHEA Grapalat" w:hAnsi="GHEA Grapalat"/>
          <w:i/>
        </w:rPr>
        <w:t xml:space="preserve"> </w:t>
      </w:r>
      <w:r w:rsidRPr="00AA5BD2">
        <w:rPr>
          <w:rFonts w:ascii="GHEA Grapalat" w:hAnsi="GHEA Grapalat"/>
        </w:rPr>
        <w:t>_</w:t>
      </w:r>
    </w:p>
    <w:p w:rsidR="00DD66A2" w:rsidRPr="00AA5BD2" w:rsidRDefault="00DD66A2" w:rsidP="00DD66A2">
      <w:pPr>
        <w:widowControl w:val="0"/>
        <w:spacing w:after="160" w:line="360" w:lineRule="auto"/>
        <w:ind w:left="7088"/>
        <w:jc w:val="both"/>
        <w:rPr>
          <w:rFonts w:ascii="GHEA Grapalat" w:hAnsi="GHEA Grapalat"/>
        </w:rPr>
      </w:pPr>
      <w:r w:rsidRPr="00AA5BD2">
        <w:rPr>
          <w:rFonts w:ascii="GHEA Grapalat" w:hAnsi="GHEA Grapalat"/>
          <w:vertAlign w:val="superscript"/>
        </w:rPr>
        <w:t>наименование участника</w:t>
      </w:r>
    </w:p>
    <w:p w:rsidR="00DD66A2" w:rsidRPr="00AA5BD2" w:rsidRDefault="00DD66A2" w:rsidP="00DD66A2">
      <w:pPr>
        <w:widowControl w:val="0"/>
        <w:spacing w:after="160" w:line="360" w:lineRule="auto"/>
        <w:jc w:val="both"/>
        <w:rPr>
          <w:rFonts w:ascii="GHEA Grapalat" w:hAnsi="GHEA Grapalat"/>
        </w:rPr>
      </w:pPr>
      <w:r w:rsidRPr="00AA5BD2">
        <w:rPr>
          <w:rFonts w:ascii="GHEA Grapalat" w:hAnsi="GHEA Grapalat"/>
        </w:rPr>
        <w:t>долю (пай) в размере более пятидесяти процентов,</w:t>
      </w:r>
    </w:p>
    <w:p w:rsidR="00DD66A2" w:rsidRPr="00C6146A" w:rsidRDefault="00DD66A2" w:rsidP="00C6146A">
      <w:pPr>
        <w:pStyle w:val="ListParagraph"/>
        <w:widowControl w:val="0"/>
        <w:numPr>
          <w:ilvl w:val="0"/>
          <w:numId w:val="21"/>
        </w:numPr>
        <w:tabs>
          <w:tab w:val="left" w:pos="1134"/>
        </w:tabs>
        <w:spacing w:after="160" w:line="360" w:lineRule="auto"/>
        <w:jc w:val="both"/>
        <w:rPr>
          <w:rFonts w:ascii="GHEA Grapalat" w:hAnsi="GHEA Grapalat" w:cs="Sylfaen"/>
        </w:rPr>
      </w:pPr>
      <w:r w:rsidRPr="00C6146A">
        <w:rPr>
          <w:rFonts w:ascii="GHEA Grapalat" w:hAnsi="GHEA Grapalat"/>
        </w:rPr>
        <w:tab/>
      </w:r>
      <w:r w:rsidR="003E2EE0">
        <w:rPr>
          <w:rFonts w:ascii="GHEA Grapalat" w:hAnsi="GHEA Grapalat"/>
        </w:rPr>
        <w:t xml:space="preserve">ниже </w:t>
      </w:r>
      <w:r w:rsidR="00005412">
        <w:rPr>
          <w:rFonts w:ascii="GHEA Grapalat" w:hAnsi="GHEA Grapalat"/>
        </w:rPr>
        <w:t>представляет</w:t>
      </w:r>
      <w:r w:rsidRPr="00C6146A">
        <w:rPr>
          <w:rFonts w:ascii="GHEA Grapalat" w:hAnsi="GHEA Grapalat"/>
        </w:rPr>
        <w:t xml:space="preserve"> </w:t>
      </w:r>
      <w:r w:rsidRPr="00C6146A">
        <w:rPr>
          <w:rFonts w:ascii="GHEA Grapalat" w:hAnsi="GHEA Grapalat" w:hint="eastAsia"/>
        </w:rPr>
        <w:t>данные</w:t>
      </w:r>
      <w:r w:rsidRPr="00C6146A">
        <w:rPr>
          <w:rFonts w:ascii="GHEA Grapalat" w:hAnsi="GHEA Grapalat"/>
        </w:rPr>
        <w:t xml:space="preserve"> </w:t>
      </w:r>
      <w:r w:rsidRPr="00C6146A">
        <w:rPr>
          <w:rFonts w:ascii="GHEA Grapalat" w:hAnsi="GHEA Grapalat" w:hint="eastAsia"/>
        </w:rPr>
        <w:t>того</w:t>
      </w:r>
      <w:r w:rsidRPr="00C6146A">
        <w:rPr>
          <w:rFonts w:ascii="GHEA Grapalat" w:hAnsi="GHEA Grapalat"/>
        </w:rPr>
        <w:t xml:space="preserve"> </w:t>
      </w:r>
      <w:r w:rsidRPr="00C6146A">
        <w:rPr>
          <w:rFonts w:ascii="GHEA Grapalat" w:hAnsi="GHEA Grapalat" w:hint="eastAsia"/>
        </w:rPr>
        <w:t>физического</w:t>
      </w:r>
      <w:r w:rsidRPr="00C6146A">
        <w:rPr>
          <w:rFonts w:ascii="GHEA Grapalat" w:hAnsi="GHEA Grapalat"/>
        </w:rPr>
        <w:t xml:space="preserve"> </w:t>
      </w:r>
      <w:r w:rsidRPr="00C6146A">
        <w:rPr>
          <w:rFonts w:ascii="GHEA Grapalat" w:hAnsi="GHEA Grapalat" w:hint="eastAsia"/>
        </w:rPr>
        <w:t>лица</w:t>
      </w:r>
      <w:r w:rsidRPr="00C6146A">
        <w:rPr>
          <w:rFonts w:ascii="GHEA Grapalat" w:hAnsi="GHEA Grapalat"/>
        </w:rPr>
        <w:t xml:space="preserve"> (</w:t>
      </w:r>
      <w:r w:rsidRPr="00C6146A">
        <w:rPr>
          <w:rFonts w:ascii="GHEA Grapalat" w:hAnsi="GHEA Grapalat" w:hint="eastAsia"/>
        </w:rPr>
        <w:t>физических</w:t>
      </w:r>
      <w:r w:rsidRPr="00C6146A">
        <w:rPr>
          <w:rFonts w:ascii="GHEA Grapalat" w:hAnsi="GHEA Grapalat"/>
        </w:rPr>
        <w:t xml:space="preserve"> </w:t>
      </w:r>
      <w:r w:rsidRPr="00C6146A">
        <w:rPr>
          <w:rFonts w:ascii="GHEA Grapalat" w:hAnsi="GHEA Grapalat" w:hint="eastAsia"/>
        </w:rPr>
        <w:t>лиц</w:t>
      </w:r>
      <w:r w:rsidRPr="00C6146A">
        <w:rPr>
          <w:rFonts w:ascii="GHEA Grapalat" w:hAnsi="GHEA Grapalat"/>
        </w:rPr>
        <w:t xml:space="preserve">), </w:t>
      </w:r>
      <w:r w:rsidRPr="00C6146A">
        <w:rPr>
          <w:rFonts w:ascii="GHEA Grapalat" w:hAnsi="GHEA Grapalat" w:hint="eastAsia"/>
        </w:rPr>
        <w:t>которое</w:t>
      </w:r>
      <w:r w:rsidRPr="00C6146A">
        <w:rPr>
          <w:rFonts w:ascii="GHEA Grapalat" w:hAnsi="GHEA Grapalat"/>
        </w:rPr>
        <w:t xml:space="preserve"> (</w:t>
      </w:r>
      <w:r w:rsidRPr="00C6146A">
        <w:rPr>
          <w:rFonts w:ascii="GHEA Grapalat" w:hAnsi="GHEA Grapalat" w:hint="eastAsia"/>
        </w:rPr>
        <w:t>которые</w:t>
      </w:r>
      <w:r w:rsidRPr="00C6146A">
        <w:rPr>
          <w:rFonts w:ascii="GHEA Grapalat" w:hAnsi="GHEA Grapalat"/>
        </w:rPr>
        <w:t xml:space="preserve">) </w:t>
      </w:r>
      <w:r w:rsidRPr="00C6146A">
        <w:rPr>
          <w:rFonts w:ascii="GHEA Grapalat" w:hAnsi="GHEA Grapalat" w:hint="eastAsia"/>
        </w:rPr>
        <w:t>на</w:t>
      </w:r>
      <w:r w:rsidRPr="00C6146A">
        <w:rPr>
          <w:rFonts w:ascii="GHEA Grapalat" w:hAnsi="GHEA Grapalat"/>
        </w:rPr>
        <w:t xml:space="preserve"> </w:t>
      </w:r>
      <w:r w:rsidRPr="00C6146A">
        <w:rPr>
          <w:rFonts w:ascii="GHEA Grapalat" w:hAnsi="GHEA Grapalat" w:hint="eastAsia"/>
        </w:rPr>
        <w:t>день</w:t>
      </w:r>
      <w:r w:rsidRPr="00C6146A">
        <w:rPr>
          <w:rFonts w:ascii="GHEA Grapalat" w:hAnsi="GHEA Grapalat"/>
        </w:rPr>
        <w:t xml:space="preserve"> </w:t>
      </w:r>
      <w:r w:rsidRPr="00C6146A">
        <w:rPr>
          <w:rFonts w:ascii="GHEA Grapalat" w:hAnsi="GHEA Grapalat" w:hint="eastAsia"/>
        </w:rPr>
        <w:t>подачи</w:t>
      </w:r>
      <w:r w:rsidRPr="00C6146A">
        <w:rPr>
          <w:rFonts w:ascii="GHEA Grapalat" w:hAnsi="GHEA Grapalat"/>
        </w:rPr>
        <w:t xml:space="preserve"> </w:t>
      </w:r>
      <w:r w:rsidRPr="00C6146A">
        <w:rPr>
          <w:rFonts w:ascii="GHEA Grapalat" w:hAnsi="GHEA Grapalat" w:hint="eastAsia"/>
        </w:rPr>
        <w:t>заявки</w:t>
      </w:r>
      <w:r w:rsidRPr="00C6146A">
        <w:rPr>
          <w:rFonts w:ascii="GHEA Grapalat" w:hAnsi="GHEA Grapalat"/>
        </w:rPr>
        <w:t xml:space="preserve"> </w:t>
      </w:r>
      <w:r w:rsidRPr="00C6146A">
        <w:rPr>
          <w:rFonts w:ascii="GHEA Grapalat" w:hAnsi="GHEA Grapalat" w:hint="eastAsia"/>
        </w:rPr>
        <w:t>прямо</w:t>
      </w:r>
      <w:r w:rsidRPr="00C6146A">
        <w:rPr>
          <w:rFonts w:ascii="GHEA Grapalat" w:hAnsi="GHEA Grapalat"/>
        </w:rPr>
        <w:t xml:space="preserve"> </w:t>
      </w:r>
      <w:r w:rsidRPr="00C6146A">
        <w:rPr>
          <w:rFonts w:ascii="GHEA Grapalat" w:hAnsi="GHEA Grapalat" w:hint="eastAsia"/>
        </w:rPr>
        <w:t>или</w:t>
      </w:r>
      <w:r w:rsidRPr="00C6146A">
        <w:rPr>
          <w:rFonts w:ascii="GHEA Grapalat" w:hAnsi="GHEA Grapalat"/>
        </w:rPr>
        <w:t xml:space="preserve"> </w:t>
      </w:r>
      <w:r w:rsidRPr="00C6146A">
        <w:rPr>
          <w:rFonts w:ascii="GHEA Grapalat" w:hAnsi="GHEA Grapalat" w:hint="eastAsia"/>
        </w:rPr>
        <w:t>косвенно</w:t>
      </w:r>
      <w:r w:rsidRPr="00C6146A">
        <w:rPr>
          <w:rFonts w:ascii="GHEA Grapalat" w:hAnsi="GHEA Grapalat"/>
        </w:rPr>
        <w:t xml:space="preserve"> </w:t>
      </w:r>
      <w:r w:rsidRPr="00C6146A">
        <w:rPr>
          <w:rFonts w:ascii="GHEA Grapalat" w:hAnsi="GHEA Grapalat" w:hint="eastAsia"/>
        </w:rPr>
        <w:t>владеет</w:t>
      </w:r>
      <w:r w:rsidRPr="00C6146A">
        <w:rPr>
          <w:rFonts w:ascii="GHEA Grapalat" w:hAnsi="GHEA Grapalat"/>
        </w:rPr>
        <w:t xml:space="preserve"> (</w:t>
      </w:r>
      <w:r w:rsidRPr="00C6146A">
        <w:rPr>
          <w:rFonts w:ascii="GHEA Grapalat" w:hAnsi="GHEA Grapalat" w:hint="eastAsia"/>
        </w:rPr>
        <w:t>владеют</w:t>
      </w:r>
      <w:r w:rsidRPr="00C6146A">
        <w:rPr>
          <w:rFonts w:ascii="GHEA Grapalat" w:hAnsi="GHEA Grapalat"/>
        </w:rPr>
        <w:t xml:space="preserve">) </w:t>
      </w:r>
      <w:r w:rsidRPr="00C6146A">
        <w:rPr>
          <w:rFonts w:ascii="GHEA Grapalat" w:hAnsi="GHEA Grapalat" w:hint="eastAsia"/>
        </w:rPr>
        <w:t>более</w:t>
      </w:r>
      <w:r w:rsidRPr="00C6146A">
        <w:rPr>
          <w:rFonts w:ascii="GHEA Grapalat" w:hAnsi="GHEA Grapalat"/>
        </w:rPr>
        <w:t xml:space="preserve"> </w:t>
      </w:r>
      <w:r w:rsidRPr="00C6146A">
        <w:rPr>
          <w:rFonts w:ascii="GHEA Grapalat" w:hAnsi="GHEA Grapalat" w:hint="eastAsia"/>
        </w:rPr>
        <w:t>чем</w:t>
      </w:r>
      <w:r w:rsidRPr="00C6146A">
        <w:rPr>
          <w:rFonts w:ascii="GHEA Grapalat" w:hAnsi="GHEA Grapalat"/>
        </w:rPr>
        <w:t xml:space="preserve"> </w:t>
      </w:r>
      <w:r w:rsidRPr="00C6146A">
        <w:rPr>
          <w:rFonts w:ascii="GHEA Grapalat" w:hAnsi="GHEA Grapalat" w:hint="eastAsia"/>
        </w:rPr>
        <w:t>десятью</w:t>
      </w:r>
      <w:r w:rsidRPr="00C6146A">
        <w:rPr>
          <w:rFonts w:ascii="GHEA Grapalat" w:hAnsi="GHEA Grapalat"/>
        </w:rPr>
        <w:t xml:space="preserve"> </w:t>
      </w:r>
      <w:r w:rsidRPr="00C6146A">
        <w:rPr>
          <w:rFonts w:ascii="GHEA Grapalat" w:hAnsi="GHEA Grapalat" w:hint="eastAsia"/>
        </w:rPr>
        <w:t>процентами</w:t>
      </w:r>
      <w:r w:rsidRPr="00C6146A">
        <w:rPr>
          <w:rFonts w:ascii="GHEA Grapalat" w:hAnsi="GHEA Grapalat"/>
        </w:rPr>
        <w:t xml:space="preserve"> </w:t>
      </w:r>
      <w:r w:rsidRPr="00C6146A">
        <w:rPr>
          <w:rFonts w:ascii="GHEA Grapalat" w:hAnsi="GHEA Grapalat" w:hint="eastAsia"/>
        </w:rPr>
        <w:t>голосующих</w:t>
      </w:r>
      <w:r w:rsidRPr="00C6146A">
        <w:rPr>
          <w:rFonts w:ascii="GHEA Grapalat" w:hAnsi="GHEA Grapalat"/>
        </w:rPr>
        <w:t xml:space="preserve"> </w:t>
      </w:r>
      <w:r w:rsidRPr="00C6146A">
        <w:rPr>
          <w:rFonts w:ascii="GHEA Grapalat" w:hAnsi="GHEA Grapalat" w:hint="eastAsia"/>
        </w:rPr>
        <w:t>акций</w:t>
      </w:r>
      <w:r w:rsidRPr="00C6146A">
        <w:rPr>
          <w:rFonts w:ascii="GHEA Grapalat" w:hAnsi="GHEA Grapalat"/>
        </w:rPr>
        <w:t xml:space="preserve"> (</w:t>
      </w:r>
      <w:r w:rsidRPr="00C6146A">
        <w:rPr>
          <w:rFonts w:ascii="GHEA Grapalat" w:hAnsi="GHEA Grapalat" w:hint="eastAsia"/>
        </w:rPr>
        <w:t>долей</w:t>
      </w:r>
      <w:r w:rsidRPr="00C6146A">
        <w:rPr>
          <w:rFonts w:ascii="GHEA Grapalat" w:hAnsi="GHEA Grapalat"/>
        </w:rPr>
        <w:t xml:space="preserve">, </w:t>
      </w:r>
      <w:r w:rsidRPr="00C6146A">
        <w:rPr>
          <w:rFonts w:ascii="GHEA Grapalat" w:hAnsi="GHEA Grapalat" w:hint="eastAsia"/>
        </w:rPr>
        <w:t>паев</w:t>
      </w:r>
      <w:r w:rsidRPr="00C6146A">
        <w:rPr>
          <w:rFonts w:ascii="GHEA Grapalat" w:hAnsi="GHEA Grapalat"/>
        </w:rPr>
        <w:t xml:space="preserve">) </w:t>
      </w:r>
      <w:r w:rsidRPr="00C6146A">
        <w:rPr>
          <w:rFonts w:ascii="GHEA Grapalat" w:hAnsi="GHEA Grapalat" w:hint="eastAsia"/>
        </w:rPr>
        <w:t>в</w:t>
      </w:r>
      <w:r w:rsidRPr="00C6146A">
        <w:rPr>
          <w:rFonts w:ascii="GHEA Grapalat" w:hAnsi="GHEA Grapalat"/>
        </w:rPr>
        <w:t xml:space="preserve"> </w:t>
      </w:r>
      <w:r w:rsidRPr="00C6146A">
        <w:rPr>
          <w:rFonts w:ascii="GHEA Grapalat" w:hAnsi="GHEA Grapalat" w:hint="eastAsia"/>
        </w:rPr>
        <w:t>уставном</w:t>
      </w:r>
      <w:r w:rsidRPr="00C6146A">
        <w:rPr>
          <w:rFonts w:ascii="GHEA Grapalat" w:hAnsi="GHEA Grapalat"/>
        </w:rPr>
        <w:t xml:space="preserve"> </w:t>
      </w:r>
      <w:r w:rsidRPr="00C6146A">
        <w:rPr>
          <w:rFonts w:ascii="GHEA Grapalat" w:hAnsi="GHEA Grapalat" w:hint="eastAsia"/>
        </w:rPr>
        <w:t>капитале</w:t>
      </w:r>
      <w:r w:rsidRPr="00C6146A">
        <w:rPr>
          <w:rFonts w:ascii="GHEA Grapalat" w:hAnsi="GHEA Grapalat"/>
        </w:rPr>
        <w:t xml:space="preserve"> </w:t>
      </w:r>
      <w:r w:rsidRPr="00C6146A">
        <w:rPr>
          <w:rFonts w:ascii="GHEA Grapalat" w:hAnsi="GHEA Grapalat" w:hint="eastAsia"/>
        </w:rPr>
        <w:t>участника</w:t>
      </w:r>
      <w:r w:rsidRPr="00C6146A">
        <w:rPr>
          <w:rFonts w:ascii="GHEA Grapalat" w:hAnsi="GHEA Grapalat"/>
        </w:rPr>
        <w:t xml:space="preserve">, </w:t>
      </w:r>
      <w:r w:rsidRPr="00C6146A">
        <w:rPr>
          <w:rFonts w:ascii="GHEA Grapalat" w:hAnsi="GHEA Grapalat" w:hint="eastAsia"/>
        </w:rPr>
        <w:t>включая</w:t>
      </w:r>
      <w:r w:rsidRPr="00C6146A">
        <w:rPr>
          <w:rFonts w:ascii="GHEA Grapalat" w:hAnsi="GHEA Grapalat"/>
        </w:rPr>
        <w:t xml:space="preserve"> </w:t>
      </w:r>
      <w:r w:rsidRPr="00C6146A">
        <w:rPr>
          <w:rFonts w:ascii="GHEA Grapalat" w:hAnsi="GHEA Grapalat" w:hint="eastAsia"/>
        </w:rPr>
        <w:t>акции</w:t>
      </w:r>
      <w:r w:rsidRPr="00C6146A">
        <w:rPr>
          <w:rFonts w:ascii="GHEA Grapalat" w:hAnsi="GHEA Grapalat"/>
        </w:rPr>
        <w:t xml:space="preserve"> </w:t>
      </w:r>
      <w:r w:rsidRPr="00C6146A">
        <w:rPr>
          <w:rFonts w:ascii="GHEA Grapalat" w:hAnsi="GHEA Grapalat" w:hint="eastAsia"/>
        </w:rPr>
        <w:t>на</w:t>
      </w:r>
      <w:r w:rsidRPr="00C6146A">
        <w:rPr>
          <w:rFonts w:ascii="GHEA Grapalat" w:hAnsi="GHEA Grapalat"/>
        </w:rPr>
        <w:t xml:space="preserve"> </w:t>
      </w:r>
      <w:r w:rsidRPr="00C6146A">
        <w:rPr>
          <w:rFonts w:ascii="GHEA Grapalat" w:hAnsi="GHEA Grapalat" w:hint="eastAsia"/>
        </w:rPr>
        <w:t>предъявителя</w:t>
      </w:r>
      <w:r w:rsidRPr="00C6146A">
        <w:rPr>
          <w:rFonts w:ascii="GHEA Grapalat" w:hAnsi="GHEA Grapalat"/>
        </w:rPr>
        <w:t xml:space="preserve">, </w:t>
      </w:r>
      <w:r w:rsidRPr="00C6146A">
        <w:rPr>
          <w:rFonts w:ascii="GHEA Grapalat" w:hAnsi="GHEA Grapalat" w:hint="eastAsia"/>
        </w:rPr>
        <w:t>или</w:t>
      </w:r>
      <w:r w:rsidRPr="00C6146A">
        <w:rPr>
          <w:rFonts w:ascii="GHEA Grapalat" w:hAnsi="GHEA Grapalat"/>
        </w:rPr>
        <w:t xml:space="preserve"> </w:t>
      </w:r>
      <w:r w:rsidRPr="00C6146A">
        <w:rPr>
          <w:rFonts w:ascii="GHEA Grapalat" w:hAnsi="GHEA Grapalat" w:hint="eastAsia"/>
        </w:rPr>
        <w:t>данные</w:t>
      </w:r>
      <w:r w:rsidRPr="00C6146A">
        <w:rPr>
          <w:rFonts w:ascii="GHEA Grapalat" w:hAnsi="GHEA Grapalat"/>
        </w:rPr>
        <w:t xml:space="preserve"> </w:t>
      </w:r>
      <w:r w:rsidRPr="00C6146A">
        <w:rPr>
          <w:rFonts w:ascii="GHEA Grapalat" w:hAnsi="GHEA Grapalat" w:hint="eastAsia"/>
        </w:rPr>
        <w:t>лица</w:t>
      </w:r>
      <w:r w:rsidRPr="00C6146A">
        <w:rPr>
          <w:rFonts w:ascii="GHEA Grapalat" w:hAnsi="GHEA Grapalat"/>
        </w:rPr>
        <w:t xml:space="preserve"> (</w:t>
      </w:r>
      <w:r w:rsidRPr="00C6146A">
        <w:rPr>
          <w:rFonts w:ascii="GHEA Grapalat" w:hAnsi="GHEA Grapalat" w:hint="eastAsia"/>
        </w:rPr>
        <w:t>лиц</w:t>
      </w:r>
      <w:r w:rsidRPr="00C6146A">
        <w:rPr>
          <w:rFonts w:ascii="GHEA Grapalat" w:hAnsi="GHEA Grapalat"/>
        </w:rPr>
        <w:t xml:space="preserve">), </w:t>
      </w:r>
      <w:r w:rsidRPr="00C6146A">
        <w:rPr>
          <w:rFonts w:ascii="GHEA Grapalat" w:hAnsi="GHEA Grapalat" w:hint="eastAsia"/>
        </w:rPr>
        <w:t>обладающего</w:t>
      </w:r>
      <w:r w:rsidRPr="00C6146A">
        <w:rPr>
          <w:rFonts w:ascii="GHEA Grapalat" w:hAnsi="GHEA Grapalat"/>
        </w:rPr>
        <w:t xml:space="preserve"> (</w:t>
      </w:r>
      <w:r w:rsidRPr="00C6146A">
        <w:rPr>
          <w:rFonts w:ascii="GHEA Grapalat" w:hAnsi="GHEA Grapalat" w:hint="eastAsia"/>
        </w:rPr>
        <w:t>обладающих</w:t>
      </w:r>
      <w:r w:rsidRPr="00C6146A">
        <w:rPr>
          <w:rFonts w:ascii="GHEA Grapalat" w:hAnsi="GHEA Grapalat"/>
        </w:rPr>
        <w:t xml:space="preserve">) </w:t>
      </w:r>
      <w:r w:rsidRPr="00C6146A">
        <w:rPr>
          <w:rFonts w:ascii="GHEA Grapalat" w:hAnsi="GHEA Grapalat" w:hint="eastAsia"/>
        </w:rPr>
        <w:t>правом</w:t>
      </w:r>
      <w:r w:rsidRPr="00C6146A">
        <w:rPr>
          <w:rFonts w:ascii="GHEA Grapalat" w:hAnsi="GHEA Grapalat"/>
        </w:rPr>
        <w:t xml:space="preserve"> </w:t>
      </w:r>
      <w:r w:rsidRPr="00C6146A">
        <w:rPr>
          <w:rFonts w:ascii="GHEA Grapalat" w:hAnsi="GHEA Grapalat" w:hint="eastAsia"/>
        </w:rPr>
        <w:t>назначать</w:t>
      </w:r>
      <w:r w:rsidRPr="00C6146A">
        <w:rPr>
          <w:rFonts w:ascii="GHEA Grapalat" w:hAnsi="GHEA Grapalat"/>
        </w:rPr>
        <w:t xml:space="preserve"> </w:t>
      </w:r>
      <w:r w:rsidRPr="00C6146A">
        <w:rPr>
          <w:rFonts w:ascii="GHEA Grapalat" w:hAnsi="GHEA Grapalat" w:hint="eastAsia"/>
        </w:rPr>
        <w:t>или</w:t>
      </w:r>
      <w:r w:rsidRPr="00C6146A">
        <w:rPr>
          <w:rFonts w:ascii="GHEA Grapalat" w:hAnsi="GHEA Grapalat"/>
        </w:rPr>
        <w:t xml:space="preserve"> </w:t>
      </w:r>
      <w:r w:rsidRPr="00C6146A">
        <w:rPr>
          <w:rFonts w:ascii="GHEA Grapalat" w:hAnsi="GHEA Grapalat" w:hint="eastAsia"/>
        </w:rPr>
        <w:t>освобождать</w:t>
      </w:r>
      <w:r w:rsidRPr="00C6146A">
        <w:rPr>
          <w:rFonts w:ascii="GHEA Grapalat" w:hAnsi="GHEA Grapalat"/>
        </w:rPr>
        <w:t xml:space="preserve"> </w:t>
      </w:r>
      <w:r w:rsidRPr="00C6146A">
        <w:rPr>
          <w:rFonts w:ascii="GHEA Grapalat" w:hAnsi="GHEA Grapalat" w:hint="eastAsia"/>
        </w:rPr>
        <w:t>от</w:t>
      </w:r>
      <w:r w:rsidRPr="00C6146A">
        <w:rPr>
          <w:rFonts w:ascii="GHEA Grapalat" w:hAnsi="GHEA Grapalat"/>
        </w:rPr>
        <w:t xml:space="preserve"> </w:t>
      </w:r>
      <w:r w:rsidRPr="00C6146A">
        <w:rPr>
          <w:rFonts w:ascii="GHEA Grapalat" w:hAnsi="GHEA Grapalat" w:hint="eastAsia"/>
        </w:rPr>
        <w:t>должности</w:t>
      </w:r>
      <w:r w:rsidRPr="00C6146A">
        <w:rPr>
          <w:rFonts w:ascii="GHEA Grapalat" w:hAnsi="GHEA Grapalat"/>
        </w:rPr>
        <w:t xml:space="preserve"> </w:t>
      </w:r>
      <w:r w:rsidRPr="00C6146A">
        <w:rPr>
          <w:rFonts w:ascii="GHEA Grapalat" w:hAnsi="GHEA Grapalat" w:hint="eastAsia"/>
        </w:rPr>
        <w:t>членов</w:t>
      </w:r>
      <w:r w:rsidRPr="00C6146A">
        <w:rPr>
          <w:rFonts w:ascii="GHEA Grapalat" w:hAnsi="GHEA Grapalat"/>
        </w:rPr>
        <w:t xml:space="preserve"> </w:t>
      </w:r>
      <w:r w:rsidRPr="00C6146A">
        <w:rPr>
          <w:rFonts w:ascii="GHEA Grapalat" w:hAnsi="GHEA Grapalat" w:hint="eastAsia"/>
        </w:rPr>
        <w:t>исполнительного</w:t>
      </w:r>
      <w:r w:rsidRPr="00C6146A">
        <w:rPr>
          <w:rFonts w:ascii="GHEA Grapalat" w:hAnsi="GHEA Grapalat"/>
        </w:rPr>
        <w:t xml:space="preserve"> </w:t>
      </w:r>
      <w:r w:rsidRPr="00C6146A">
        <w:rPr>
          <w:rFonts w:ascii="GHEA Grapalat" w:hAnsi="GHEA Grapalat" w:hint="eastAsia"/>
        </w:rPr>
        <w:t>органа</w:t>
      </w:r>
      <w:r w:rsidRPr="00C6146A">
        <w:rPr>
          <w:rFonts w:ascii="GHEA Grapalat" w:hAnsi="GHEA Grapalat"/>
        </w:rPr>
        <w:t xml:space="preserve"> </w:t>
      </w:r>
      <w:r w:rsidRPr="00C6146A">
        <w:rPr>
          <w:rFonts w:ascii="GHEA Grapalat" w:hAnsi="GHEA Grapalat" w:hint="eastAsia"/>
        </w:rPr>
        <w:t>участника</w:t>
      </w:r>
      <w:r w:rsidRPr="00C6146A">
        <w:rPr>
          <w:rFonts w:ascii="GHEA Grapalat" w:hAnsi="GHEA Grapalat"/>
        </w:rPr>
        <w:t xml:space="preserve">, </w:t>
      </w:r>
      <w:r w:rsidRPr="00C6146A">
        <w:rPr>
          <w:rFonts w:ascii="GHEA Grapalat" w:hAnsi="GHEA Grapalat" w:hint="eastAsia"/>
        </w:rPr>
        <w:t>либо</w:t>
      </w:r>
      <w:r w:rsidRPr="00C6146A">
        <w:rPr>
          <w:rFonts w:ascii="GHEA Grapalat" w:hAnsi="GHEA Grapalat"/>
        </w:rPr>
        <w:t xml:space="preserve"> </w:t>
      </w:r>
      <w:r w:rsidRPr="00C6146A">
        <w:rPr>
          <w:rFonts w:ascii="GHEA Grapalat" w:hAnsi="GHEA Grapalat" w:hint="eastAsia"/>
        </w:rPr>
        <w:t>получающего</w:t>
      </w:r>
      <w:r w:rsidRPr="00C6146A">
        <w:rPr>
          <w:rFonts w:ascii="GHEA Grapalat" w:hAnsi="GHEA Grapalat"/>
        </w:rPr>
        <w:t xml:space="preserve"> (</w:t>
      </w:r>
      <w:r w:rsidRPr="00C6146A">
        <w:rPr>
          <w:rFonts w:ascii="GHEA Grapalat" w:hAnsi="GHEA Grapalat" w:hint="eastAsia"/>
        </w:rPr>
        <w:t>получающих</w:t>
      </w:r>
      <w:r w:rsidRPr="00C6146A">
        <w:rPr>
          <w:rFonts w:ascii="GHEA Grapalat" w:hAnsi="GHEA Grapalat"/>
        </w:rPr>
        <w:t xml:space="preserve">) </w:t>
      </w:r>
      <w:r w:rsidRPr="00C6146A">
        <w:rPr>
          <w:rFonts w:ascii="GHEA Grapalat" w:hAnsi="GHEA Grapalat" w:hint="eastAsia"/>
        </w:rPr>
        <w:t>более</w:t>
      </w:r>
      <w:r w:rsidRPr="00C6146A">
        <w:rPr>
          <w:rFonts w:ascii="GHEA Grapalat" w:hAnsi="GHEA Grapalat"/>
        </w:rPr>
        <w:t xml:space="preserve"> </w:t>
      </w:r>
      <w:r w:rsidRPr="00C6146A">
        <w:rPr>
          <w:rFonts w:ascii="GHEA Grapalat" w:hAnsi="GHEA Grapalat" w:hint="eastAsia"/>
        </w:rPr>
        <w:t>пятнадцати</w:t>
      </w:r>
      <w:r w:rsidRPr="00C6146A">
        <w:rPr>
          <w:rFonts w:ascii="GHEA Grapalat" w:hAnsi="GHEA Grapalat"/>
        </w:rPr>
        <w:t xml:space="preserve"> </w:t>
      </w:r>
      <w:r w:rsidRPr="00C6146A">
        <w:rPr>
          <w:rFonts w:ascii="GHEA Grapalat" w:hAnsi="GHEA Grapalat" w:hint="eastAsia"/>
        </w:rPr>
        <w:t>процентов</w:t>
      </w:r>
      <w:r w:rsidRPr="00C6146A">
        <w:rPr>
          <w:rFonts w:ascii="GHEA Grapalat" w:hAnsi="GHEA Grapalat"/>
        </w:rPr>
        <w:t xml:space="preserve"> </w:t>
      </w:r>
      <w:r w:rsidRPr="00C6146A">
        <w:rPr>
          <w:rFonts w:ascii="GHEA Grapalat" w:hAnsi="GHEA Grapalat" w:hint="eastAsia"/>
        </w:rPr>
        <w:t>от</w:t>
      </w:r>
      <w:r w:rsidRPr="00C6146A">
        <w:rPr>
          <w:rFonts w:ascii="GHEA Grapalat" w:hAnsi="GHEA Grapalat"/>
        </w:rPr>
        <w:t xml:space="preserve"> </w:t>
      </w:r>
      <w:r w:rsidRPr="00C6146A">
        <w:rPr>
          <w:rFonts w:ascii="GHEA Grapalat" w:hAnsi="GHEA Grapalat" w:hint="eastAsia"/>
        </w:rPr>
        <w:t>прибыли</w:t>
      </w:r>
      <w:r w:rsidRPr="00C6146A">
        <w:rPr>
          <w:rFonts w:ascii="GHEA Grapalat" w:hAnsi="GHEA Grapalat"/>
        </w:rPr>
        <w:t xml:space="preserve">, </w:t>
      </w:r>
      <w:r w:rsidRPr="00C6146A">
        <w:rPr>
          <w:rFonts w:ascii="GHEA Grapalat" w:hAnsi="GHEA Grapalat" w:hint="eastAsia"/>
        </w:rPr>
        <w:t>полученной</w:t>
      </w:r>
      <w:r w:rsidRPr="00C6146A">
        <w:rPr>
          <w:rFonts w:ascii="GHEA Grapalat" w:hAnsi="GHEA Grapalat"/>
        </w:rPr>
        <w:t xml:space="preserve"> </w:t>
      </w:r>
      <w:r w:rsidRPr="00C6146A">
        <w:rPr>
          <w:rFonts w:ascii="GHEA Grapalat" w:hAnsi="GHEA Grapalat" w:hint="eastAsia"/>
        </w:rPr>
        <w:t>в</w:t>
      </w:r>
      <w:r w:rsidRPr="00C6146A">
        <w:rPr>
          <w:rFonts w:ascii="GHEA Grapalat" w:hAnsi="GHEA Grapalat"/>
        </w:rPr>
        <w:t xml:space="preserve"> </w:t>
      </w:r>
      <w:r w:rsidRPr="00C6146A">
        <w:rPr>
          <w:rFonts w:ascii="GHEA Grapalat" w:hAnsi="GHEA Grapalat" w:hint="eastAsia"/>
        </w:rPr>
        <w:t>результате</w:t>
      </w:r>
      <w:r w:rsidRPr="00C6146A">
        <w:rPr>
          <w:rFonts w:ascii="GHEA Grapalat" w:hAnsi="GHEA Grapalat"/>
        </w:rPr>
        <w:t xml:space="preserve"> </w:t>
      </w:r>
      <w:r w:rsidRPr="00C6146A">
        <w:rPr>
          <w:rFonts w:ascii="GHEA Grapalat" w:hAnsi="GHEA Grapalat" w:hint="eastAsia"/>
        </w:rPr>
        <w:t>осуществления</w:t>
      </w:r>
      <w:r w:rsidRPr="00C6146A">
        <w:rPr>
          <w:rFonts w:ascii="GHEA Grapalat" w:hAnsi="GHEA Grapalat"/>
        </w:rPr>
        <w:t xml:space="preserve"> </w:t>
      </w:r>
      <w:r w:rsidRPr="00C6146A">
        <w:rPr>
          <w:rFonts w:ascii="GHEA Grapalat" w:hAnsi="GHEA Grapalat" w:hint="eastAsia"/>
        </w:rPr>
        <w:t>участником</w:t>
      </w:r>
      <w:r w:rsidRPr="00C6146A">
        <w:rPr>
          <w:rFonts w:ascii="GHEA Grapalat" w:hAnsi="GHEA Grapalat"/>
        </w:rPr>
        <w:t xml:space="preserve"> </w:t>
      </w:r>
      <w:r w:rsidRPr="00C6146A">
        <w:rPr>
          <w:rFonts w:ascii="GHEA Grapalat" w:hAnsi="GHEA Grapalat" w:hint="eastAsia"/>
        </w:rPr>
        <w:t>предпринимательской</w:t>
      </w:r>
      <w:r w:rsidRPr="00C6146A">
        <w:rPr>
          <w:rFonts w:ascii="GHEA Grapalat" w:hAnsi="GHEA Grapalat"/>
        </w:rPr>
        <w:t xml:space="preserve"> </w:t>
      </w:r>
      <w:r w:rsidRPr="00C6146A">
        <w:rPr>
          <w:rFonts w:ascii="GHEA Grapalat" w:hAnsi="GHEA Grapalat" w:hint="eastAsia"/>
        </w:rPr>
        <w:t>или</w:t>
      </w:r>
      <w:r w:rsidRPr="00C6146A">
        <w:rPr>
          <w:rFonts w:ascii="GHEA Grapalat" w:hAnsi="GHEA Grapalat"/>
        </w:rPr>
        <w:t xml:space="preserve"> </w:t>
      </w:r>
      <w:r w:rsidRPr="00C6146A">
        <w:rPr>
          <w:rFonts w:ascii="GHEA Grapalat" w:hAnsi="GHEA Grapalat" w:hint="eastAsia"/>
        </w:rPr>
        <w:t>иной</w:t>
      </w:r>
      <w:r w:rsidRPr="00C6146A">
        <w:rPr>
          <w:rFonts w:ascii="GHEA Grapalat" w:hAnsi="GHEA Grapalat"/>
        </w:rPr>
        <w:t xml:space="preserve"> </w:t>
      </w:r>
      <w:r w:rsidRPr="00C6146A">
        <w:rPr>
          <w:rFonts w:ascii="GHEA Grapalat" w:hAnsi="GHEA Grapalat" w:hint="eastAsia"/>
        </w:rPr>
        <w:t>деятельности</w:t>
      </w:r>
      <w:r w:rsidRPr="00C6146A">
        <w:rPr>
          <w:rFonts w:ascii="GHEA Grapalat" w:hAnsi="GHEA Grapalat"/>
        </w:rPr>
        <w:t xml:space="preserve"> (</w:t>
      </w:r>
      <w:r w:rsidRPr="00C6146A">
        <w:rPr>
          <w:rFonts w:ascii="GHEA Grapalat" w:hAnsi="GHEA Grapalat" w:hint="eastAsia"/>
        </w:rPr>
        <w:t>реальные</w:t>
      </w:r>
      <w:r w:rsidRPr="00C6146A">
        <w:rPr>
          <w:rFonts w:ascii="GHEA Grapalat" w:hAnsi="GHEA Grapalat"/>
        </w:rPr>
        <w:t xml:space="preserve"> </w:t>
      </w:r>
      <w:r w:rsidRPr="00C6146A">
        <w:rPr>
          <w:rFonts w:ascii="GHEA Grapalat" w:hAnsi="GHEA Grapalat" w:hint="eastAsia"/>
        </w:rPr>
        <w:t>бенефициары</w:t>
      </w:r>
      <w:r w:rsidRPr="00C6146A">
        <w:rPr>
          <w:rFonts w:ascii="GHEA Grapalat" w:hAnsi="GHEA Grapalat"/>
        </w:rPr>
        <w:t>)**</w:t>
      </w:r>
      <w:r w:rsidR="00126F40" w:rsidRPr="00AA5BD2">
        <w:rPr>
          <w:rFonts w:ascii="GHEA Grapalat" w:hAnsi="GHEA Grapalat"/>
        </w:rPr>
        <w:t xml:space="preserve"> и подтверждает, что</w:t>
      </w:r>
      <w:r w:rsidR="00126F40" w:rsidRPr="00DB4E0F">
        <w:rPr>
          <w:rFonts w:ascii="GHEA Grapalat" w:hAnsi="GHEA Grapalat"/>
        </w:rPr>
        <w:t xml:space="preserve"> </w:t>
      </w:r>
      <w:r w:rsidR="00126F40" w:rsidRPr="00AA5BD2">
        <w:rPr>
          <w:rFonts w:ascii="GHEA Grapalat" w:hAnsi="GHEA Grapalat"/>
        </w:rPr>
        <w:t>информация относительно реальных</w:t>
      </w:r>
      <w:r w:rsidR="00DB5DD5" w:rsidRPr="00AA5BD2">
        <w:rPr>
          <w:rFonts w:ascii="GHEA Grapalat" w:hAnsi="GHEA Grapalat"/>
        </w:rPr>
        <w:t xml:space="preserve"> бенефициаров действительна и не содержит недостоверных сведений.</w:t>
      </w:r>
    </w:p>
    <w:tbl>
      <w:tblPr>
        <w:tblW w:w="0" w:type="auto"/>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1"/>
        <w:gridCol w:w="2343"/>
        <w:gridCol w:w="3644"/>
        <w:gridCol w:w="2728"/>
      </w:tblGrid>
      <w:tr w:rsidR="00072471" w:rsidRPr="00AA5BD2" w:rsidTr="00C6146A">
        <w:tc>
          <w:tcPr>
            <w:tcW w:w="236" w:type="dxa"/>
            <w:vAlign w:val="center"/>
          </w:tcPr>
          <w:p w:rsidR="00072471" w:rsidRPr="00DB4E0F" w:rsidRDefault="00072471" w:rsidP="009925D0">
            <w:pPr>
              <w:pStyle w:val="BodyTextIndent3"/>
              <w:widowControl w:val="0"/>
              <w:spacing w:after="120" w:line="240" w:lineRule="auto"/>
              <w:ind w:firstLine="0"/>
              <w:jc w:val="center"/>
              <w:rPr>
                <w:rFonts w:ascii="GHEA Grapalat" w:hAnsi="GHEA Grapalat"/>
                <w:szCs w:val="24"/>
              </w:rPr>
            </w:pPr>
            <w:r w:rsidRPr="00AA5BD2">
              <w:rPr>
                <w:rFonts w:ascii="GHEA Grapalat" w:hAnsi="GHEA Grapalat"/>
                <w:szCs w:val="24"/>
              </w:rPr>
              <w:t>п/н</w:t>
            </w:r>
          </w:p>
        </w:tc>
        <w:tc>
          <w:tcPr>
            <w:tcW w:w="2343" w:type="dxa"/>
            <w:vAlign w:val="center"/>
          </w:tcPr>
          <w:p w:rsidR="00072471" w:rsidRPr="00AA5BD2" w:rsidRDefault="00072471" w:rsidP="009925D0">
            <w:pPr>
              <w:pStyle w:val="BodyTextIndent3"/>
              <w:widowControl w:val="0"/>
              <w:spacing w:after="120" w:line="240" w:lineRule="auto"/>
              <w:ind w:firstLine="0"/>
              <w:jc w:val="center"/>
              <w:rPr>
                <w:rFonts w:ascii="GHEA Grapalat" w:hAnsi="GHEA Grapalat"/>
                <w:szCs w:val="24"/>
              </w:rPr>
            </w:pPr>
            <w:r w:rsidRPr="00C6146A">
              <w:rPr>
                <w:rFonts w:ascii="GHEA Grapalat" w:hAnsi="GHEA Grapalat"/>
                <w:szCs w:val="24"/>
              </w:rPr>
              <w:t>Имя, фамилия, отчество</w:t>
            </w:r>
          </w:p>
        </w:tc>
        <w:tc>
          <w:tcPr>
            <w:tcW w:w="3644" w:type="dxa"/>
            <w:vAlign w:val="center"/>
          </w:tcPr>
          <w:p w:rsidR="00072471" w:rsidRPr="00AA5BD2" w:rsidRDefault="00072471" w:rsidP="009925D0">
            <w:pPr>
              <w:pStyle w:val="BodyTextIndent3"/>
              <w:widowControl w:val="0"/>
              <w:spacing w:after="120" w:line="240" w:lineRule="auto"/>
              <w:ind w:firstLine="0"/>
              <w:jc w:val="center"/>
              <w:rPr>
                <w:rFonts w:ascii="GHEA Grapalat" w:hAnsi="GHEA Grapalat"/>
                <w:szCs w:val="24"/>
              </w:rPr>
            </w:pPr>
            <w:r w:rsidRPr="00C6146A">
              <w:rPr>
                <w:rFonts w:ascii="GHEA Grapalat" w:hAnsi="GHEA Grapalat"/>
                <w:szCs w:val="24"/>
              </w:rPr>
              <w:t xml:space="preserve">Для граждан Республики Армения — тип и номер идентификационной карты или паспорта, либо предусмотренного законодательством Республики Армения документа, </w:t>
            </w:r>
            <w:r w:rsidRPr="00C6146A">
              <w:rPr>
                <w:rFonts w:ascii="GHEA Grapalat" w:hAnsi="GHEA Grapalat"/>
                <w:szCs w:val="24"/>
              </w:rPr>
              <w:lastRenderedPageBreak/>
              <w:t xml:space="preserve">удостоверяющего личность </w:t>
            </w:r>
          </w:p>
        </w:tc>
        <w:tc>
          <w:tcPr>
            <w:tcW w:w="2728" w:type="dxa"/>
          </w:tcPr>
          <w:p w:rsidR="00072471" w:rsidRPr="00AA5BD2" w:rsidRDefault="00072471" w:rsidP="009925D0">
            <w:pPr>
              <w:pStyle w:val="BodyTextIndent3"/>
              <w:widowControl w:val="0"/>
              <w:spacing w:after="120" w:line="240" w:lineRule="auto"/>
              <w:ind w:firstLine="0"/>
              <w:jc w:val="center"/>
              <w:rPr>
                <w:rFonts w:ascii="GHEA Grapalat" w:hAnsi="GHEA Grapalat"/>
                <w:szCs w:val="24"/>
              </w:rPr>
            </w:pPr>
            <w:r w:rsidRPr="00C6146A">
              <w:rPr>
                <w:rFonts w:ascii="GHEA Grapalat" w:hAnsi="GHEA Grapalat"/>
                <w:szCs w:val="24"/>
              </w:rPr>
              <w:lastRenderedPageBreak/>
              <w:t xml:space="preserve">Для иностранных граждан — тип и номер предусмотренного законодательством соответствующей страны документа, </w:t>
            </w:r>
            <w:r w:rsidRPr="00C6146A">
              <w:rPr>
                <w:rFonts w:ascii="GHEA Grapalat" w:hAnsi="GHEA Grapalat"/>
                <w:szCs w:val="24"/>
              </w:rPr>
              <w:lastRenderedPageBreak/>
              <w:t xml:space="preserve">удостоверяющего личность </w:t>
            </w:r>
          </w:p>
        </w:tc>
      </w:tr>
      <w:tr w:rsidR="00072471" w:rsidRPr="00AA5BD2" w:rsidTr="00C6146A">
        <w:tc>
          <w:tcPr>
            <w:tcW w:w="236" w:type="dxa"/>
            <w:vAlign w:val="center"/>
          </w:tcPr>
          <w:p w:rsidR="00072471" w:rsidRPr="00AA5BD2" w:rsidRDefault="00072471" w:rsidP="009925D0">
            <w:pPr>
              <w:pStyle w:val="BodyTextIndent3"/>
              <w:widowControl w:val="0"/>
              <w:spacing w:after="120" w:line="240" w:lineRule="auto"/>
              <w:ind w:firstLine="0"/>
              <w:jc w:val="center"/>
              <w:rPr>
                <w:rFonts w:ascii="GHEA Grapalat" w:hAnsi="GHEA Grapalat"/>
                <w:szCs w:val="24"/>
              </w:rPr>
            </w:pPr>
          </w:p>
        </w:tc>
        <w:tc>
          <w:tcPr>
            <w:tcW w:w="2343" w:type="dxa"/>
            <w:vAlign w:val="center"/>
          </w:tcPr>
          <w:p w:rsidR="00072471" w:rsidRPr="00AA5BD2" w:rsidRDefault="00072471" w:rsidP="009925D0">
            <w:pPr>
              <w:pStyle w:val="BodyTextIndent3"/>
              <w:widowControl w:val="0"/>
              <w:spacing w:after="120" w:line="240" w:lineRule="auto"/>
              <w:ind w:firstLine="0"/>
              <w:jc w:val="center"/>
              <w:rPr>
                <w:rFonts w:ascii="GHEA Grapalat" w:hAnsi="GHEA Grapalat"/>
                <w:szCs w:val="24"/>
              </w:rPr>
            </w:pPr>
          </w:p>
        </w:tc>
        <w:tc>
          <w:tcPr>
            <w:tcW w:w="3644" w:type="dxa"/>
            <w:vAlign w:val="center"/>
          </w:tcPr>
          <w:p w:rsidR="00072471" w:rsidRPr="00AA5BD2" w:rsidRDefault="00072471" w:rsidP="009925D0">
            <w:pPr>
              <w:pStyle w:val="BodyTextIndent3"/>
              <w:widowControl w:val="0"/>
              <w:spacing w:after="120" w:line="240" w:lineRule="auto"/>
              <w:ind w:firstLine="0"/>
              <w:jc w:val="center"/>
              <w:rPr>
                <w:rFonts w:ascii="GHEA Grapalat" w:hAnsi="GHEA Grapalat"/>
                <w:szCs w:val="24"/>
              </w:rPr>
            </w:pPr>
          </w:p>
        </w:tc>
        <w:tc>
          <w:tcPr>
            <w:tcW w:w="2728" w:type="dxa"/>
          </w:tcPr>
          <w:p w:rsidR="00072471" w:rsidRPr="00AA5BD2" w:rsidRDefault="00072471" w:rsidP="009925D0">
            <w:pPr>
              <w:pStyle w:val="BodyTextIndent3"/>
              <w:widowControl w:val="0"/>
              <w:spacing w:after="120" w:line="240" w:lineRule="auto"/>
              <w:ind w:firstLine="0"/>
              <w:jc w:val="center"/>
              <w:rPr>
                <w:rFonts w:ascii="GHEA Grapalat" w:hAnsi="GHEA Grapalat"/>
                <w:szCs w:val="24"/>
              </w:rPr>
            </w:pPr>
          </w:p>
        </w:tc>
      </w:tr>
      <w:tr w:rsidR="00072471" w:rsidRPr="00AA5BD2" w:rsidTr="00C6146A">
        <w:tc>
          <w:tcPr>
            <w:tcW w:w="236" w:type="dxa"/>
            <w:vAlign w:val="center"/>
          </w:tcPr>
          <w:p w:rsidR="00072471" w:rsidRPr="00AA5BD2" w:rsidRDefault="00072471" w:rsidP="009925D0">
            <w:pPr>
              <w:pStyle w:val="BodyTextIndent3"/>
              <w:widowControl w:val="0"/>
              <w:spacing w:after="120" w:line="240" w:lineRule="auto"/>
              <w:ind w:firstLine="0"/>
              <w:jc w:val="center"/>
              <w:rPr>
                <w:rFonts w:ascii="GHEA Grapalat" w:hAnsi="GHEA Grapalat"/>
                <w:szCs w:val="24"/>
              </w:rPr>
            </w:pPr>
          </w:p>
        </w:tc>
        <w:tc>
          <w:tcPr>
            <w:tcW w:w="2343" w:type="dxa"/>
            <w:vAlign w:val="center"/>
          </w:tcPr>
          <w:p w:rsidR="00072471" w:rsidRPr="00AA5BD2" w:rsidRDefault="00072471" w:rsidP="009925D0">
            <w:pPr>
              <w:pStyle w:val="BodyTextIndent3"/>
              <w:widowControl w:val="0"/>
              <w:spacing w:after="120" w:line="240" w:lineRule="auto"/>
              <w:ind w:firstLine="0"/>
              <w:jc w:val="center"/>
              <w:rPr>
                <w:rFonts w:ascii="GHEA Grapalat" w:hAnsi="GHEA Grapalat"/>
                <w:szCs w:val="24"/>
              </w:rPr>
            </w:pPr>
          </w:p>
        </w:tc>
        <w:tc>
          <w:tcPr>
            <w:tcW w:w="3644" w:type="dxa"/>
            <w:vAlign w:val="center"/>
          </w:tcPr>
          <w:p w:rsidR="00072471" w:rsidRPr="00AA5BD2" w:rsidRDefault="00072471" w:rsidP="009925D0">
            <w:pPr>
              <w:pStyle w:val="BodyTextIndent3"/>
              <w:widowControl w:val="0"/>
              <w:spacing w:after="120" w:line="240" w:lineRule="auto"/>
              <w:ind w:firstLine="0"/>
              <w:jc w:val="center"/>
              <w:rPr>
                <w:rFonts w:ascii="GHEA Grapalat" w:hAnsi="GHEA Grapalat"/>
                <w:szCs w:val="24"/>
              </w:rPr>
            </w:pPr>
          </w:p>
        </w:tc>
        <w:tc>
          <w:tcPr>
            <w:tcW w:w="2728" w:type="dxa"/>
          </w:tcPr>
          <w:p w:rsidR="00072471" w:rsidRPr="00AA5BD2" w:rsidRDefault="00072471" w:rsidP="009925D0">
            <w:pPr>
              <w:pStyle w:val="BodyTextIndent3"/>
              <w:widowControl w:val="0"/>
              <w:spacing w:after="120" w:line="240" w:lineRule="auto"/>
              <w:ind w:firstLine="0"/>
              <w:jc w:val="center"/>
              <w:rPr>
                <w:rFonts w:ascii="GHEA Grapalat" w:hAnsi="GHEA Grapalat"/>
                <w:szCs w:val="24"/>
              </w:rPr>
            </w:pPr>
          </w:p>
        </w:tc>
      </w:tr>
      <w:tr w:rsidR="00072471" w:rsidRPr="00AA5BD2" w:rsidTr="00C6146A">
        <w:tc>
          <w:tcPr>
            <w:tcW w:w="236" w:type="dxa"/>
            <w:vAlign w:val="center"/>
          </w:tcPr>
          <w:p w:rsidR="00072471" w:rsidRPr="00AA5BD2" w:rsidRDefault="00072471" w:rsidP="009925D0">
            <w:pPr>
              <w:pStyle w:val="BodyTextIndent3"/>
              <w:widowControl w:val="0"/>
              <w:spacing w:after="120" w:line="240" w:lineRule="auto"/>
              <w:ind w:firstLine="0"/>
              <w:jc w:val="center"/>
              <w:rPr>
                <w:rFonts w:ascii="GHEA Grapalat" w:hAnsi="GHEA Grapalat"/>
                <w:szCs w:val="24"/>
              </w:rPr>
            </w:pPr>
          </w:p>
        </w:tc>
        <w:tc>
          <w:tcPr>
            <w:tcW w:w="2343" w:type="dxa"/>
            <w:vAlign w:val="center"/>
          </w:tcPr>
          <w:p w:rsidR="00072471" w:rsidRPr="00AA5BD2" w:rsidRDefault="00072471" w:rsidP="009925D0">
            <w:pPr>
              <w:pStyle w:val="BodyTextIndent3"/>
              <w:widowControl w:val="0"/>
              <w:spacing w:after="120" w:line="240" w:lineRule="auto"/>
              <w:ind w:firstLine="0"/>
              <w:jc w:val="center"/>
              <w:rPr>
                <w:rFonts w:ascii="GHEA Grapalat" w:hAnsi="GHEA Grapalat"/>
                <w:szCs w:val="24"/>
              </w:rPr>
            </w:pPr>
          </w:p>
        </w:tc>
        <w:tc>
          <w:tcPr>
            <w:tcW w:w="3644" w:type="dxa"/>
            <w:vAlign w:val="center"/>
          </w:tcPr>
          <w:p w:rsidR="00072471" w:rsidRPr="00AA5BD2" w:rsidRDefault="00072471" w:rsidP="009925D0">
            <w:pPr>
              <w:pStyle w:val="BodyTextIndent3"/>
              <w:widowControl w:val="0"/>
              <w:spacing w:after="120" w:line="240" w:lineRule="auto"/>
              <w:ind w:firstLine="0"/>
              <w:jc w:val="center"/>
              <w:rPr>
                <w:rFonts w:ascii="GHEA Grapalat" w:hAnsi="GHEA Grapalat"/>
                <w:szCs w:val="24"/>
              </w:rPr>
            </w:pPr>
          </w:p>
        </w:tc>
        <w:tc>
          <w:tcPr>
            <w:tcW w:w="2728" w:type="dxa"/>
          </w:tcPr>
          <w:p w:rsidR="00072471" w:rsidRPr="00AA5BD2" w:rsidRDefault="00072471" w:rsidP="009925D0">
            <w:pPr>
              <w:pStyle w:val="BodyTextIndent3"/>
              <w:widowControl w:val="0"/>
              <w:spacing w:after="120" w:line="240" w:lineRule="auto"/>
              <w:ind w:firstLine="0"/>
              <w:jc w:val="center"/>
              <w:rPr>
                <w:rFonts w:ascii="GHEA Grapalat" w:hAnsi="GHEA Grapalat"/>
                <w:szCs w:val="24"/>
              </w:rPr>
            </w:pPr>
          </w:p>
        </w:tc>
      </w:tr>
    </w:tbl>
    <w:p w:rsidR="007131B4" w:rsidRPr="00AA5BD2" w:rsidRDefault="007131B4" w:rsidP="00C6146A">
      <w:pPr>
        <w:rPr>
          <w:rFonts w:ascii="GHEA Grapalat" w:hAnsi="GHEA Grapalat"/>
        </w:rPr>
      </w:pPr>
      <w:r w:rsidRPr="00AA5BD2">
        <w:rPr>
          <w:lang w:val="hy-AM"/>
        </w:rPr>
        <w:t>4</w:t>
      </w:r>
      <w:r w:rsidRPr="00C6146A">
        <w:rPr>
          <w:rFonts w:ascii="GHEA Grapalat" w:hAnsi="GHEA Grapalat"/>
        </w:rPr>
        <w:t xml:space="preserve">) В случае признания </w:t>
      </w:r>
      <w:r w:rsidR="003A590A" w:rsidRPr="00C6146A">
        <w:rPr>
          <w:rFonts w:ascii="GHEA Grapalat" w:hAnsi="GHEA Grapalat"/>
        </w:rPr>
        <w:t>отобранным</w:t>
      </w:r>
      <w:r w:rsidRPr="00C6146A">
        <w:rPr>
          <w:rFonts w:ascii="GHEA Grapalat" w:hAnsi="GHEA Grapalat"/>
        </w:rPr>
        <w:t xml:space="preserve"> участником запроса котировок под  кодом </w:t>
      </w:r>
      <w:r w:rsidR="00155C7A">
        <w:rPr>
          <w:rFonts w:ascii="GHEA Grapalat" w:hAnsi="GHEA Grapalat"/>
          <w:b/>
          <w:i/>
          <w:lang w:val="en-US"/>
        </w:rPr>
        <w:t>ՀՀՏՄՆԹ</w:t>
      </w:r>
      <w:r w:rsidR="00155C7A" w:rsidRPr="00665E05">
        <w:rPr>
          <w:rFonts w:ascii="GHEA Grapalat" w:hAnsi="GHEA Grapalat"/>
          <w:b/>
          <w:i/>
          <w:lang w:val="af-ZA"/>
        </w:rPr>
        <w:t>1</w:t>
      </w:r>
      <w:r w:rsidR="00155C7A">
        <w:rPr>
          <w:rFonts w:ascii="GHEA Grapalat" w:hAnsi="GHEA Grapalat"/>
          <w:b/>
          <w:i/>
          <w:lang w:val="en-US"/>
        </w:rPr>
        <w:t>ՆՀՀՈԱԿ</w:t>
      </w:r>
      <w:r w:rsidR="00155C7A" w:rsidRPr="00665E05">
        <w:rPr>
          <w:rFonts w:ascii="GHEA Grapalat" w:hAnsi="GHEA Grapalat"/>
          <w:b/>
          <w:i/>
          <w:lang w:val="af-ZA"/>
        </w:rPr>
        <w:t xml:space="preserve"> </w:t>
      </w:r>
      <w:r w:rsidR="00155C7A" w:rsidRPr="009635D1">
        <w:rPr>
          <w:rFonts w:ascii="GHEA Grapalat" w:hAnsi="GHEA Grapalat"/>
          <w:b/>
          <w:i/>
          <w:lang w:val="hy-AM"/>
        </w:rPr>
        <w:t>ԳՀ</w:t>
      </w:r>
      <w:r w:rsidR="00155C7A" w:rsidRPr="009635D1">
        <w:rPr>
          <w:rFonts w:ascii="GHEA Grapalat" w:hAnsi="GHEA Grapalat"/>
          <w:b/>
          <w:i/>
          <w:lang w:val="af-ZA"/>
        </w:rPr>
        <w:t>ԱՊՁԲ</w:t>
      </w:r>
      <w:r w:rsidR="00155C7A" w:rsidRPr="009635D1">
        <w:rPr>
          <w:rFonts w:ascii="GHEA Grapalat" w:hAnsi="GHEA Grapalat"/>
          <w:b/>
          <w:i/>
          <w:lang w:val="hy-AM"/>
        </w:rPr>
        <w:t xml:space="preserve"> </w:t>
      </w:r>
      <w:r w:rsidR="00155C7A">
        <w:rPr>
          <w:rFonts w:ascii="GHEA Grapalat" w:hAnsi="GHEA Grapalat"/>
          <w:b/>
          <w:i/>
          <w:lang w:val="hy-AM"/>
        </w:rPr>
        <w:t>20/</w:t>
      </w:r>
      <w:r w:rsidR="00155C7A" w:rsidRPr="00F41C47">
        <w:rPr>
          <w:rFonts w:ascii="GHEA Grapalat" w:hAnsi="GHEA Grapalat"/>
          <w:b/>
          <w:i/>
          <w:lang w:val="af-ZA"/>
        </w:rPr>
        <w:t>0</w:t>
      </w:r>
      <w:r w:rsidR="00155C7A">
        <w:rPr>
          <w:rFonts w:ascii="GHEA Grapalat" w:hAnsi="GHEA Grapalat"/>
          <w:b/>
          <w:i/>
          <w:lang w:val="hy-AM"/>
        </w:rPr>
        <w:t>1</w:t>
      </w:r>
      <w:r w:rsidR="00155C7A" w:rsidRPr="00AE2768">
        <w:rPr>
          <w:rFonts w:ascii="GHEA Grapalat" w:hAnsi="GHEA Grapalat"/>
          <w:i/>
          <w:u w:val="single"/>
          <w:lang w:val="af-ZA"/>
        </w:rPr>
        <w:t xml:space="preserve"> </w:t>
      </w:r>
      <w:r w:rsidRPr="00AA5BD2">
        <w:rPr>
          <w:rFonts w:ascii="GHEA Grapalat" w:hAnsi="GHEA Grapalat"/>
        </w:rPr>
        <w:t>"*</w:t>
      </w:r>
      <w:r w:rsidRPr="00C6146A">
        <w:rPr>
          <w:rFonts w:ascii="GHEA Grapalat" w:hAnsi="GHEA Grapalat"/>
        </w:rPr>
        <w:t xml:space="preserve"> и заключения договора</w:t>
      </w:r>
      <w:r w:rsidR="003A590A" w:rsidRPr="00C6146A">
        <w:rPr>
          <w:rFonts w:ascii="GHEA Grapalat" w:hAnsi="GHEA Grapalat"/>
        </w:rPr>
        <w:t>,</w:t>
      </w:r>
      <w:r w:rsidRPr="00C6146A">
        <w:rPr>
          <w:rFonts w:ascii="GHEA Grapalat" w:hAnsi="GHEA Grapalat"/>
        </w:rPr>
        <w:t xml:space="preserve"> выполнение договора будет осуществлятьс</w:t>
      </w:r>
      <w:r w:rsidR="00D16F21" w:rsidRPr="00AA5BD2">
        <w:rPr>
          <w:rFonts w:ascii="GHEA Grapalat" w:hAnsi="GHEA Grapalat"/>
        </w:rPr>
        <w:t xml:space="preserve">я </w:t>
      </w:r>
      <w:r w:rsidRPr="00DB4E0F">
        <w:t xml:space="preserve"> </w:t>
      </w:r>
      <w:r w:rsidR="003A590A" w:rsidRPr="00C6146A">
        <w:rPr>
          <w:rFonts w:ascii="GHEA Grapalat" w:hAnsi="GHEA Grapalat"/>
        </w:rPr>
        <w:t xml:space="preserve">посредством </w:t>
      </w:r>
      <w:r w:rsidRPr="00AA5BD2">
        <w:rPr>
          <w:lang w:val="hy-AM"/>
        </w:rPr>
        <w:t xml:space="preserve"> </w:t>
      </w:r>
      <w:r w:rsidR="00D4030B" w:rsidRPr="00C6146A">
        <w:rPr>
          <w:vertAlign w:val="subscript"/>
        </w:rPr>
        <w:t>----------------------------------------------</w:t>
      </w:r>
      <w:r w:rsidR="00D4030B" w:rsidRPr="00AA5BD2">
        <w:rPr>
          <w:vertAlign w:val="subscript"/>
        </w:rPr>
        <w:t>----------------------</w:t>
      </w:r>
      <w:r w:rsidR="00D4030B" w:rsidRPr="00C6146A">
        <w:rPr>
          <w:vertAlign w:val="subscript"/>
        </w:rPr>
        <w:t xml:space="preserve"> </w:t>
      </w:r>
      <w:r w:rsidR="00D4030B" w:rsidRPr="00AA5BD2">
        <w:rPr>
          <w:vertAlign w:val="subscript"/>
        </w:rPr>
        <w:t xml:space="preserve">  </w:t>
      </w:r>
      <w:r w:rsidR="00D4030B" w:rsidRPr="00C6146A">
        <w:rPr>
          <w:rFonts w:ascii="GHEA Grapalat" w:hAnsi="GHEA Grapalat"/>
        </w:rPr>
        <w:t>сотрудников.</w:t>
      </w:r>
    </w:p>
    <w:p w:rsidR="007131B4" w:rsidRPr="00C6146A" w:rsidRDefault="00D4030B" w:rsidP="00031ECD">
      <w:pPr>
        <w:jc w:val="both"/>
        <w:rPr>
          <w:rFonts w:ascii="GHEA Grapalat" w:hAnsi="GHEA Grapalat"/>
          <w:sz w:val="18"/>
          <w:szCs w:val="18"/>
        </w:rPr>
      </w:pPr>
      <w:r w:rsidRPr="00C6146A">
        <w:rPr>
          <w:rFonts w:ascii="GHEA Grapalat" w:hAnsi="GHEA Grapalat"/>
          <w:sz w:val="18"/>
          <w:szCs w:val="18"/>
        </w:rPr>
        <w:t xml:space="preserve">                   </w:t>
      </w:r>
      <w:r w:rsidRPr="00AA5BD2">
        <w:rPr>
          <w:rFonts w:ascii="GHEA Grapalat" w:hAnsi="GHEA Grapalat"/>
          <w:sz w:val="18"/>
          <w:szCs w:val="18"/>
        </w:rPr>
        <w:t xml:space="preserve">                  </w:t>
      </w:r>
      <w:r w:rsidR="007165A5" w:rsidRPr="00DB4E0F">
        <w:rPr>
          <w:rFonts w:ascii="GHEA Grapalat" w:hAnsi="GHEA Grapalat"/>
          <w:sz w:val="18"/>
          <w:szCs w:val="18"/>
        </w:rPr>
        <w:t xml:space="preserve">          </w:t>
      </w:r>
      <w:r w:rsidR="00D16F21" w:rsidRPr="00AA5BD2">
        <w:rPr>
          <w:rFonts w:ascii="GHEA Grapalat" w:hAnsi="GHEA Grapalat"/>
          <w:sz w:val="18"/>
          <w:szCs w:val="18"/>
        </w:rPr>
        <w:t xml:space="preserve">                                    </w:t>
      </w:r>
      <w:r w:rsidR="00E6295A" w:rsidRPr="00AA5BD2">
        <w:rPr>
          <w:rFonts w:ascii="GHEA Grapalat" w:hAnsi="GHEA Grapalat"/>
          <w:sz w:val="18"/>
          <w:szCs w:val="18"/>
        </w:rPr>
        <w:t>к</w:t>
      </w:r>
      <w:r w:rsidRPr="00C6146A">
        <w:rPr>
          <w:rFonts w:ascii="GHEA Grapalat" w:hAnsi="GHEA Grapalat"/>
          <w:sz w:val="18"/>
          <w:szCs w:val="18"/>
        </w:rPr>
        <w:t>оличество</w:t>
      </w:r>
      <w:r w:rsidR="00E6295A" w:rsidRPr="00AA5BD2">
        <w:rPr>
          <w:rFonts w:ascii="GHEA Grapalat" w:hAnsi="GHEA Grapalat"/>
          <w:sz w:val="18"/>
          <w:szCs w:val="18"/>
        </w:rPr>
        <w:t xml:space="preserve"> сотрудников</w:t>
      </w:r>
    </w:p>
    <w:p w:rsidR="003A590A" w:rsidRPr="00AA5BD2" w:rsidRDefault="003A590A" w:rsidP="00031ECD">
      <w:pPr>
        <w:jc w:val="both"/>
        <w:rPr>
          <w:rFonts w:ascii="GHEA Grapalat" w:hAnsi="GHEA Grapalat"/>
        </w:rPr>
      </w:pPr>
    </w:p>
    <w:p w:rsidR="003A590A" w:rsidRPr="00AA5BD2" w:rsidRDefault="003A590A" w:rsidP="00031ECD">
      <w:pPr>
        <w:jc w:val="both"/>
        <w:rPr>
          <w:rFonts w:ascii="GHEA Grapalat" w:hAnsi="GHEA Grapalat"/>
        </w:rPr>
      </w:pPr>
    </w:p>
    <w:p w:rsidR="003A590A" w:rsidRPr="00AA5BD2" w:rsidRDefault="003A590A" w:rsidP="00031ECD">
      <w:pPr>
        <w:jc w:val="both"/>
        <w:rPr>
          <w:rFonts w:ascii="GHEA Grapalat" w:hAnsi="GHEA Grapalat"/>
        </w:rPr>
      </w:pPr>
    </w:p>
    <w:p w:rsidR="00031ECD" w:rsidRPr="00AA5BD2" w:rsidRDefault="00031ECD" w:rsidP="00031ECD">
      <w:pPr>
        <w:jc w:val="both"/>
        <w:rPr>
          <w:rFonts w:ascii="GHEA Grapalat" w:hAnsi="GHEA Grapalat"/>
        </w:rPr>
      </w:pPr>
      <w:r w:rsidRPr="00AA5BD2">
        <w:rPr>
          <w:rFonts w:ascii="GHEA Grapalat" w:hAnsi="GHEA Grapalat"/>
        </w:rPr>
        <w:t>_______________________________________________</w:t>
      </w:r>
      <w:r w:rsidRPr="00AA5BD2">
        <w:rPr>
          <w:rFonts w:ascii="GHEA Grapalat" w:hAnsi="GHEA Grapalat"/>
        </w:rPr>
        <w:tab/>
        <w:t>_____________________</w:t>
      </w:r>
    </w:p>
    <w:p w:rsidR="00031ECD" w:rsidRPr="00AA5BD2" w:rsidRDefault="00031ECD" w:rsidP="00031ECD">
      <w:pPr>
        <w:tabs>
          <w:tab w:val="left" w:pos="7230"/>
        </w:tabs>
        <w:ind w:left="851"/>
        <w:jc w:val="both"/>
        <w:rPr>
          <w:rFonts w:ascii="GHEA Grapalat" w:hAnsi="GHEA Grapalat"/>
          <w:sz w:val="16"/>
        </w:rPr>
      </w:pPr>
      <w:r w:rsidRPr="00AA5BD2">
        <w:rPr>
          <w:rFonts w:ascii="GHEA Grapalat" w:hAnsi="GHEA Grapalat"/>
          <w:sz w:val="16"/>
        </w:rPr>
        <w:t>наименование участника (должность,</w:t>
      </w:r>
      <w:r w:rsidRPr="00AA5BD2">
        <w:rPr>
          <w:rFonts w:ascii="GHEA Grapalat" w:hAnsi="GHEA Grapalat"/>
          <w:sz w:val="16"/>
        </w:rPr>
        <w:tab/>
        <w:t>подпись)</w:t>
      </w:r>
    </w:p>
    <w:p w:rsidR="00031ECD" w:rsidRPr="00AA5BD2" w:rsidRDefault="00031ECD" w:rsidP="00031ECD">
      <w:pPr>
        <w:spacing w:after="160" w:line="360" w:lineRule="auto"/>
        <w:ind w:left="1134"/>
        <w:jc w:val="both"/>
        <w:rPr>
          <w:rFonts w:ascii="GHEA Grapalat" w:hAnsi="GHEA Grapalat"/>
          <w:sz w:val="16"/>
        </w:rPr>
      </w:pPr>
      <w:r w:rsidRPr="00AA5BD2">
        <w:rPr>
          <w:rFonts w:ascii="GHEA Grapalat" w:hAnsi="GHEA Grapalat"/>
          <w:sz w:val="16"/>
        </w:rPr>
        <w:t>имя, фамилия руководителя)</w:t>
      </w:r>
    </w:p>
    <w:p w:rsidR="00B2572B" w:rsidRPr="00AA5BD2" w:rsidRDefault="00B2572B" w:rsidP="00DA3A61">
      <w:pPr>
        <w:widowControl w:val="0"/>
        <w:spacing w:after="160" w:line="360" w:lineRule="auto"/>
        <w:jc w:val="both"/>
        <w:rPr>
          <w:rFonts w:ascii="GHEA Grapalat" w:hAnsi="GHEA Grapalat"/>
        </w:rPr>
      </w:pPr>
    </w:p>
    <w:p w:rsidR="00114525" w:rsidRPr="00AA5BD2" w:rsidRDefault="0019278D" w:rsidP="00C6146A">
      <w:pPr>
        <w:widowControl w:val="0"/>
        <w:spacing w:after="160" w:line="360" w:lineRule="auto"/>
        <w:jc w:val="right"/>
        <w:rPr>
          <w:rFonts w:ascii="GHEA Grapalat" w:hAnsi="GHEA Grapalat"/>
        </w:rPr>
      </w:pPr>
      <w:r w:rsidRPr="00AA5BD2">
        <w:rPr>
          <w:rFonts w:ascii="GHEA Grapalat" w:hAnsi="GHEA Grapalat"/>
        </w:rPr>
        <w:t>М.П.</w:t>
      </w:r>
    </w:p>
    <w:p w:rsidR="00114525" w:rsidRPr="00AA5BD2" w:rsidRDefault="00114525" w:rsidP="00DA3A61">
      <w:pPr>
        <w:widowControl w:val="0"/>
        <w:spacing w:after="160" w:line="360" w:lineRule="auto"/>
        <w:jc w:val="both"/>
        <w:rPr>
          <w:rFonts w:ascii="GHEA Grapalat" w:hAnsi="GHEA Grapalat"/>
        </w:rPr>
      </w:pPr>
    </w:p>
    <w:p w:rsidR="00114525" w:rsidRPr="00AA5BD2" w:rsidRDefault="00114525" w:rsidP="00DA3A61">
      <w:pPr>
        <w:widowControl w:val="0"/>
        <w:spacing w:after="160" w:line="360" w:lineRule="auto"/>
        <w:jc w:val="both"/>
        <w:rPr>
          <w:rFonts w:ascii="GHEA Grapalat" w:hAnsi="GHEA Grapalat"/>
        </w:rPr>
      </w:pPr>
    </w:p>
    <w:p w:rsidR="00114525" w:rsidRPr="00AA5BD2" w:rsidRDefault="00114525" w:rsidP="00DA3A61">
      <w:pPr>
        <w:widowControl w:val="0"/>
        <w:spacing w:after="160" w:line="360" w:lineRule="auto"/>
        <w:jc w:val="both"/>
        <w:rPr>
          <w:rFonts w:ascii="GHEA Grapalat" w:hAnsi="GHEA Grapalat"/>
        </w:rPr>
      </w:pPr>
    </w:p>
    <w:p w:rsidR="00114525" w:rsidRPr="00AA5BD2" w:rsidRDefault="00114525" w:rsidP="00DA3A61">
      <w:pPr>
        <w:widowControl w:val="0"/>
        <w:spacing w:after="160" w:line="360" w:lineRule="auto"/>
        <w:jc w:val="both"/>
        <w:rPr>
          <w:rFonts w:ascii="GHEA Grapalat" w:hAnsi="GHEA Grapalat"/>
        </w:rPr>
      </w:pPr>
      <w:r w:rsidRPr="00AA5BD2">
        <w:rPr>
          <w:rFonts w:ascii="GHEA Grapalat" w:hAnsi="GHEA Grapalat"/>
        </w:rPr>
        <w:t>--------------------------------------------------------------------------------</w:t>
      </w:r>
    </w:p>
    <w:p w:rsidR="00163D37" w:rsidRPr="00AA5BD2" w:rsidRDefault="00163D37" w:rsidP="00163D37">
      <w:pPr>
        <w:jc w:val="both"/>
        <w:rPr>
          <w:rFonts w:ascii="GHEA Grapalat" w:hAnsi="GHEA Grapalat" w:cs="Sylfaen"/>
          <w:i/>
          <w:sz w:val="20"/>
          <w:szCs w:val="20"/>
          <w:lang w:val="af-ZA"/>
        </w:rPr>
      </w:pPr>
      <w:r w:rsidRPr="00AA5BD2">
        <w:rPr>
          <w:rFonts w:ascii="GHEA Grapalat" w:hAnsi="GHEA Grapalat"/>
          <w:i/>
          <w:sz w:val="20"/>
          <w:szCs w:val="20"/>
        </w:rPr>
        <w:t>* Заполняется секретарем Комиссии до опубликования приглашения в бюллетене.</w:t>
      </w:r>
    </w:p>
    <w:p w:rsidR="00163D37" w:rsidRPr="00AA5BD2" w:rsidRDefault="00163D37" w:rsidP="00163D37">
      <w:pPr>
        <w:jc w:val="both"/>
        <w:rPr>
          <w:rFonts w:ascii="GHEA Grapalat" w:hAnsi="GHEA Grapalat"/>
          <w:sz w:val="20"/>
          <w:szCs w:val="20"/>
          <w:lang w:val="af-ZA"/>
        </w:rPr>
      </w:pPr>
      <w:r w:rsidRPr="00AA5BD2">
        <w:rPr>
          <w:rFonts w:ascii="GHEA Grapalat" w:hAnsi="GHEA Grapalat"/>
          <w:i/>
          <w:sz w:val="20"/>
          <w:szCs w:val="20"/>
        </w:rPr>
        <w:t xml:space="preserve">**При отсутствии указанных в настоящем подпункте лиц, представляются данные руководителя и членов исполнительного органа участника. </w:t>
      </w:r>
    </w:p>
    <w:p w:rsidR="009925D0" w:rsidRPr="00AA5BD2" w:rsidRDefault="009925D0">
      <w:pPr>
        <w:rPr>
          <w:rFonts w:ascii="GHEA Grapalat" w:hAnsi="GHEA Grapalat"/>
        </w:rPr>
      </w:pPr>
      <w:r w:rsidRPr="00AA5BD2">
        <w:rPr>
          <w:rFonts w:ascii="GHEA Grapalat" w:hAnsi="GHEA Grapalat"/>
        </w:rPr>
        <w:br w:type="page"/>
      </w:r>
    </w:p>
    <w:p w:rsidR="00A91BD6" w:rsidRPr="00AA5BD2" w:rsidRDefault="00A91BD6" w:rsidP="002528A8">
      <w:pPr>
        <w:widowControl w:val="0"/>
        <w:jc w:val="both"/>
        <w:rPr>
          <w:rFonts w:ascii="GHEA Grapalat" w:hAnsi="GHEA Grapalat"/>
          <w:u w:val="single"/>
        </w:rPr>
      </w:pPr>
    </w:p>
    <w:p w:rsidR="00B2572B" w:rsidRPr="00AA5BD2" w:rsidRDefault="00B2572B" w:rsidP="00DA3A61">
      <w:pPr>
        <w:widowControl w:val="0"/>
        <w:spacing w:after="160" w:line="360" w:lineRule="auto"/>
        <w:ind w:left="720" w:firstLine="720"/>
        <w:jc w:val="both"/>
        <w:rPr>
          <w:rFonts w:ascii="GHEA Grapalat" w:hAnsi="GHEA Grapalat"/>
        </w:rPr>
      </w:pPr>
    </w:p>
    <w:p w:rsidR="00B2572B" w:rsidRPr="00AA5BD2" w:rsidRDefault="00B2572B" w:rsidP="00DA3A61">
      <w:pPr>
        <w:pStyle w:val="BodyTextIndent3"/>
        <w:widowControl w:val="0"/>
        <w:spacing w:after="160"/>
        <w:ind w:firstLine="0"/>
        <w:jc w:val="right"/>
        <w:rPr>
          <w:rFonts w:ascii="GHEA Grapalat" w:hAnsi="GHEA Grapalat" w:cs="Arial"/>
          <w:b/>
          <w:sz w:val="24"/>
          <w:szCs w:val="24"/>
        </w:rPr>
      </w:pPr>
      <w:r w:rsidRPr="00DB4E0F">
        <w:rPr>
          <w:rFonts w:ascii="GHEA Grapalat" w:hAnsi="GHEA Grapalat"/>
          <w:b/>
          <w:sz w:val="24"/>
          <w:szCs w:val="24"/>
        </w:rPr>
        <w:t xml:space="preserve">Приложение № </w:t>
      </w:r>
      <w:r w:rsidR="00460D8B" w:rsidRPr="00AA5BD2">
        <w:rPr>
          <w:rFonts w:ascii="GHEA Grapalat" w:hAnsi="GHEA Grapalat"/>
          <w:b/>
          <w:sz w:val="24"/>
          <w:szCs w:val="24"/>
        </w:rPr>
        <w:t>2</w:t>
      </w:r>
    </w:p>
    <w:p w:rsidR="00B2572B" w:rsidRPr="00AA5BD2" w:rsidRDefault="00B2572B" w:rsidP="00DA3A61">
      <w:pPr>
        <w:pStyle w:val="BodyTextIndent3"/>
        <w:widowControl w:val="0"/>
        <w:spacing w:after="160"/>
        <w:jc w:val="right"/>
        <w:rPr>
          <w:rFonts w:ascii="GHEA Grapalat" w:hAnsi="GHEA Grapalat" w:cs="Arial"/>
          <w:b/>
          <w:sz w:val="24"/>
          <w:szCs w:val="24"/>
        </w:rPr>
      </w:pPr>
      <w:r w:rsidRPr="00AA5BD2">
        <w:rPr>
          <w:rFonts w:ascii="GHEA Grapalat" w:hAnsi="GHEA Grapalat"/>
          <w:b/>
          <w:sz w:val="24"/>
          <w:szCs w:val="24"/>
        </w:rPr>
        <w:t>к Приглашению на запрос котировок</w:t>
      </w:r>
      <w:r w:rsidR="00574405" w:rsidRPr="00AA5BD2">
        <w:rPr>
          <w:rFonts w:ascii="GHEA Grapalat" w:hAnsi="GHEA Grapalat" w:cs="Arial"/>
          <w:b/>
          <w:sz w:val="24"/>
          <w:szCs w:val="24"/>
        </w:rPr>
        <w:br/>
      </w:r>
      <w:r w:rsidR="0086749E" w:rsidRPr="00AA5BD2">
        <w:rPr>
          <w:rFonts w:ascii="GHEA Grapalat" w:hAnsi="GHEA Grapalat"/>
          <w:b/>
          <w:sz w:val="24"/>
          <w:szCs w:val="24"/>
        </w:rPr>
        <w:t xml:space="preserve">под кодом </w:t>
      </w:r>
      <w:r w:rsidR="00155C7A">
        <w:rPr>
          <w:rFonts w:ascii="GHEA Grapalat" w:hAnsi="GHEA Grapalat"/>
          <w:b/>
          <w:i/>
          <w:lang w:val="en-US"/>
        </w:rPr>
        <w:t>ՀՀՏՄՆԹ</w:t>
      </w:r>
      <w:r w:rsidR="00155C7A" w:rsidRPr="00665E05">
        <w:rPr>
          <w:rFonts w:ascii="GHEA Grapalat" w:hAnsi="GHEA Grapalat"/>
          <w:b/>
          <w:i/>
          <w:lang w:val="af-ZA"/>
        </w:rPr>
        <w:t>1</w:t>
      </w:r>
      <w:r w:rsidR="00155C7A">
        <w:rPr>
          <w:rFonts w:ascii="GHEA Grapalat" w:hAnsi="GHEA Grapalat"/>
          <w:b/>
          <w:i/>
          <w:lang w:val="en-US"/>
        </w:rPr>
        <w:t>ՆՀՀՈԱԿ</w:t>
      </w:r>
      <w:r w:rsidR="00155C7A" w:rsidRPr="00665E05">
        <w:rPr>
          <w:rFonts w:ascii="GHEA Grapalat" w:hAnsi="GHEA Grapalat"/>
          <w:b/>
          <w:i/>
          <w:lang w:val="af-ZA"/>
        </w:rPr>
        <w:t xml:space="preserve"> </w:t>
      </w:r>
      <w:r w:rsidR="00155C7A" w:rsidRPr="009635D1">
        <w:rPr>
          <w:rFonts w:ascii="GHEA Grapalat" w:hAnsi="GHEA Grapalat"/>
          <w:b/>
          <w:i/>
          <w:lang w:val="hy-AM"/>
        </w:rPr>
        <w:t>ԳՀ</w:t>
      </w:r>
      <w:r w:rsidR="00155C7A" w:rsidRPr="009635D1">
        <w:rPr>
          <w:rFonts w:ascii="GHEA Grapalat" w:hAnsi="GHEA Grapalat"/>
          <w:b/>
          <w:i/>
          <w:lang w:val="af-ZA"/>
        </w:rPr>
        <w:t>ԱՊՁԲ</w:t>
      </w:r>
      <w:r w:rsidR="00155C7A" w:rsidRPr="009635D1">
        <w:rPr>
          <w:rFonts w:ascii="GHEA Grapalat" w:hAnsi="GHEA Grapalat"/>
          <w:b/>
          <w:i/>
          <w:lang w:val="hy-AM"/>
        </w:rPr>
        <w:t xml:space="preserve"> </w:t>
      </w:r>
      <w:r w:rsidR="00155C7A">
        <w:rPr>
          <w:rFonts w:ascii="GHEA Grapalat" w:hAnsi="GHEA Grapalat"/>
          <w:b/>
          <w:i/>
          <w:lang w:val="hy-AM"/>
        </w:rPr>
        <w:t>20/</w:t>
      </w:r>
      <w:r w:rsidR="00155C7A" w:rsidRPr="00F41C47">
        <w:rPr>
          <w:rFonts w:ascii="GHEA Grapalat" w:hAnsi="GHEA Grapalat"/>
          <w:b/>
          <w:i/>
          <w:lang w:val="af-ZA"/>
        </w:rPr>
        <w:t>0</w:t>
      </w:r>
      <w:r w:rsidR="00155C7A">
        <w:rPr>
          <w:rFonts w:ascii="GHEA Grapalat" w:hAnsi="GHEA Grapalat"/>
          <w:b/>
          <w:i/>
          <w:lang w:val="hy-AM"/>
        </w:rPr>
        <w:t>1</w:t>
      </w:r>
    </w:p>
    <w:p w:rsidR="00B2572B" w:rsidRPr="00AA5BD2" w:rsidRDefault="00B2572B" w:rsidP="00DA3A61">
      <w:pPr>
        <w:widowControl w:val="0"/>
        <w:spacing w:after="160" w:line="360" w:lineRule="auto"/>
        <w:ind w:firstLine="567"/>
        <w:jc w:val="center"/>
        <w:rPr>
          <w:rFonts w:ascii="GHEA Grapalat" w:hAnsi="GHEA Grapalat"/>
        </w:rPr>
      </w:pPr>
    </w:p>
    <w:p w:rsidR="00B2572B" w:rsidRPr="00AA5BD2" w:rsidRDefault="00B2572B" w:rsidP="00DA3A61">
      <w:pPr>
        <w:widowControl w:val="0"/>
        <w:spacing w:after="160" w:line="360" w:lineRule="auto"/>
        <w:ind w:left="-66"/>
        <w:jc w:val="center"/>
        <w:rPr>
          <w:rFonts w:ascii="GHEA Grapalat" w:hAnsi="GHEA Grapalat"/>
          <w:b/>
        </w:rPr>
      </w:pPr>
      <w:r w:rsidRPr="00AA5BD2">
        <w:rPr>
          <w:rFonts w:ascii="GHEA Grapalat" w:hAnsi="GHEA Grapalat"/>
          <w:b/>
        </w:rPr>
        <w:t>ЦЕНОВОЕ ПРЕДЛОЖЕНИЕ</w:t>
      </w:r>
    </w:p>
    <w:p w:rsidR="00B2572B" w:rsidRPr="00AA5BD2" w:rsidRDefault="00B2572B" w:rsidP="00DA3A61">
      <w:pPr>
        <w:widowControl w:val="0"/>
        <w:spacing w:after="160" w:line="360" w:lineRule="auto"/>
        <w:ind w:firstLine="567"/>
        <w:rPr>
          <w:rFonts w:ascii="GHEA Grapalat" w:hAnsi="GHEA Grapalat"/>
        </w:rPr>
      </w:pPr>
    </w:p>
    <w:p w:rsidR="00574405" w:rsidRPr="00AA5BD2" w:rsidRDefault="00B2572B" w:rsidP="00574405">
      <w:pPr>
        <w:widowControl w:val="0"/>
        <w:spacing w:after="160" w:line="360" w:lineRule="auto"/>
        <w:jc w:val="both"/>
        <w:rPr>
          <w:rFonts w:ascii="GHEA Grapalat" w:hAnsi="GHEA Grapalat"/>
        </w:rPr>
      </w:pPr>
      <w:r w:rsidRPr="00AA5BD2">
        <w:rPr>
          <w:rFonts w:ascii="GHEA Grapalat" w:hAnsi="GHEA Grapalat"/>
        </w:rPr>
        <w:t>Рассмотрев приглашение на запрос котировок по</w:t>
      </w:r>
      <w:r w:rsidR="00574405" w:rsidRPr="00AA5BD2">
        <w:rPr>
          <w:rFonts w:ascii="GHEA Grapalat" w:hAnsi="GHEA Grapalat"/>
        </w:rPr>
        <w:t xml:space="preserve">д кодом </w:t>
      </w:r>
      <w:r w:rsidR="00155C7A">
        <w:rPr>
          <w:rFonts w:ascii="GHEA Grapalat" w:hAnsi="GHEA Grapalat"/>
          <w:b/>
          <w:i/>
          <w:lang w:val="en-US"/>
        </w:rPr>
        <w:t>ՀՀՏՄՆԹ</w:t>
      </w:r>
      <w:r w:rsidR="00155C7A" w:rsidRPr="00665E05">
        <w:rPr>
          <w:rFonts w:ascii="GHEA Grapalat" w:hAnsi="GHEA Grapalat"/>
          <w:b/>
          <w:i/>
          <w:lang w:val="af-ZA"/>
        </w:rPr>
        <w:t>1</w:t>
      </w:r>
      <w:r w:rsidR="00155C7A">
        <w:rPr>
          <w:rFonts w:ascii="GHEA Grapalat" w:hAnsi="GHEA Grapalat"/>
          <w:b/>
          <w:i/>
          <w:lang w:val="en-US"/>
        </w:rPr>
        <w:t>ՆՀՀՈԱԿ</w:t>
      </w:r>
      <w:r w:rsidR="00155C7A" w:rsidRPr="00665E05">
        <w:rPr>
          <w:rFonts w:ascii="GHEA Grapalat" w:hAnsi="GHEA Grapalat"/>
          <w:b/>
          <w:i/>
          <w:lang w:val="af-ZA"/>
        </w:rPr>
        <w:t xml:space="preserve"> </w:t>
      </w:r>
      <w:r w:rsidR="00155C7A" w:rsidRPr="009635D1">
        <w:rPr>
          <w:rFonts w:ascii="GHEA Grapalat" w:hAnsi="GHEA Grapalat"/>
          <w:b/>
          <w:i/>
          <w:lang w:val="hy-AM"/>
        </w:rPr>
        <w:t>ԳՀ</w:t>
      </w:r>
      <w:r w:rsidR="00155C7A" w:rsidRPr="009635D1">
        <w:rPr>
          <w:rFonts w:ascii="GHEA Grapalat" w:hAnsi="GHEA Grapalat"/>
          <w:b/>
          <w:i/>
          <w:lang w:val="af-ZA"/>
        </w:rPr>
        <w:t>ԱՊՁԲ</w:t>
      </w:r>
      <w:r w:rsidR="00155C7A" w:rsidRPr="009635D1">
        <w:rPr>
          <w:rFonts w:ascii="GHEA Grapalat" w:hAnsi="GHEA Grapalat"/>
          <w:b/>
          <w:i/>
          <w:lang w:val="hy-AM"/>
        </w:rPr>
        <w:t xml:space="preserve"> </w:t>
      </w:r>
      <w:r w:rsidR="00155C7A">
        <w:rPr>
          <w:rFonts w:ascii="GHEA Grapalat" w:hAnsi="GHEA Grapalat"/>
          <w:b/>
          <w:i/>
          <w:lang w:val="hy-AM"/>
        </w:rPr>
        <w:t>20/</w:t>
      </w:r>
      <w:r w:rsidR="00155C7A" w:rsidRPr="00F41C47">
        <w:rPr>
          <w:rFonts w:ascii="GHEA Grapalat" w:hAnsi="GHEA Grapalat"/>
          <w:b/>
          <w:i/>
          <w:lang w:val="af-ZA"/>
        </w:rPr>
        <w:t>0</w:t>
      </w:r>
      <w:r w:rsidR="00155C7A">
        <w:rPr>
          <w:rFonts w:ascii="GHEA Grapalat" w:hAnsi="GHEA Grapalat"/>
          <w:b/>
          <w:i/>
          <w:lang w:val="hy-AM"/>
        </w:rPr>
        <w:t>1</w:t>
      </w:r>
      <w:r w:rsidR="00155C7A" w:rsidRPr="00AE2768">
        <w:rPr>
          <w:rFonts w:ascii="GHEA Grapalat" w:hAnsi="GHEA Grapalat"/>
          <w:i/>
          <w:u w:val="single"/>
          <w:lang w:val="af-ZA"/>
        </w:rPr>
        <w:t xml:space="preserve"> </w:t>
      </w:r>
      <w:r w:rsidR="00574405" w:rsidRPr="00AA5BD2">
        <w:rPr>
          <w:rFonts w:ascii="GHEA Grapalat" w:hAnsi="GHEA Grapalat"/>
        </w:rPr>
        <w:t>-</w:t>
      </w:r>
      <w:r w:rsidR="00AE303F" w:rsidRPr="00AA5BD2">
        <w:rPr>
          <w:rFonts w:ascii="GHEA Grapalat" w:hAnsi="GHEA Grapalat"/>
        </w:rPr>
        <w:t>"</w:t>
      </w:r>
      <w:r w:rsidR="00574405" w:rsidRPr="00AA5BD2">
        <w:rPr>
          <w:rFonts w:ascii="GHEA Grapalat" w:hAnsi="GHEA Grapalat"/>
        </w:rPr>
        <w:t>*, в</w:t>
      </w:r>
    </w:p>
    <w:p w:rsidR="00574405" w:rsidRPr="00AA5BD2" w:rsidRDefault="00574405" w:rsidP="00574405">
      <w:pPr>
        <w:widowControl w:val="0"/>
        <w:jc w:val="both"/>
        <w:rPr>
          <w:rFonts w:ascii="GHEA Grapalat" w:hAnsi="GHEA Grapalat"/>
          <w:u w:val="single"/>
        </w:rPr>
      </w:pPr>
      <w:r w:rsidRPr="00AA5BD2">
        <w:rPr>
          <w:rFonts w:ascii="GHEA Grapalat" w:hAnsi="GHEA Grapalat"/>
        </w:rPr>
        <w:t>том числе проект заключаемого договора___________________________________</w:t>
      </w:r>
    </w:p>
    <w:p w:rsidR="00574405" w:rsidRPr="00AA5BD2" w:rsidRDefault="00574405" w:rsidP="00574405">
      <w:pPr>
        <w:widowControl w:val="0"/>
        <w:spacing w:after="120"/>
        <w:ind w:left="5529" w:hanging="6"/>
        <w:jc w:val="both"/>
        <w:rPr>
          <w:rFonts w:ascii="GHEA Grapalat" w:hAnsi="GHEA Grapalat"/>
          <w:vertAlign w:val="superscript"/>
        </w:rPr>
      </w:pPr>
      <w:r w:rsidRPr="00AA5BD2">
        <w:rPr>
          <w:rFonts w:ascii="GHEA Grapalat" w:hAnsi="GHEA Grapalat"/>
          <w:vertAlign w:val="superscript"/>
        </w:rPr>
        <w:t>наименование участника</w:t>
      </w:r>
    </w:p>
    <w:p w:rsidR="00B2572B" w:rsidRPr="00AA5BD2" w:rsidRDefault="00B2572B" w:rsidP="00574405">
      <w:pPr>
        <w:widowControl w:val="0"/>
        <w:spacing w:after="160" w:line="360" w:lineRule="auto"/>
        <w:jc w:val="both"/>
        <w:rPr>
          <w:rFonts w:ascii="GHEA Grapalat" w:hAnsi="GHEA Grapalat" w:cs="Arial"/>
        </w:rPr>
      </w:pPr>
      <w:r w:rsidRPr="00AA5BD2">
        <w:rPr>
          <w:rFonts w:ascii="GHEA Grapalat" w:hAnsi="GHEA Grapalat"/>
        </w:rPr>
        <w:t xml:space="preserve">предлагает </w:t>
      </w:r>
      <w:r w:rsidR="00871B22" w:rsidRPr="00AA5BD2">
        <w:rPr>
          <w:rFonts w:ascii="GHEA Grapalat" w:hAnsi="GHEA Grapalat"/>
        </w:rPr>
        <w:t>выполнить договор по нижеуказанным общим ценам:</w:t>
      </w:r>
    </w:p>
    <w:p w:rsidR="00B2572B" w:rsidRPr="00AA5BD2" w:rsidRDefault="00B2572B" w:rsidP="00574405">
      <w:pPr>
        <w:widowControl w:val="0"/>
        <w:spacing w:after="160" w:line="360" w:lineRule="auto"/>
        <w:jc w:val="right"/>
        <w:rPr>
          <w:rFonts w:ascii="GHEA Grapalat" w:hAnsi="GHEA Grapalat"/>
        </w:rPr>
      </w:pPr>
      <w:r w:rsidRPr="00AA5BD2">
        <w:rPr>
          <w:rFonts w:ascii="GHEA Grapalat" w:hAnsi="GHEA Grapalat"/>
        </w:rPr>
        <w:t>драмов РА</w:t>
      </w:r>
    </w:p>
    <w:tbl>
      <w:tblPr>
        <w:tblW w:w="9938" w:type="dxa"/>
        <w:jc w:val="center"/>
        <w:tblInd w:w="-931"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3551"/>
        <w:gridCol w:w="1834"/>
        <w:gridCol w:w="1284"/>
        <w:gridCol w:w="2133"/>
      </w:tblGrid>
      <w:tr w:rsidR="00B2572B" w:rsidRPr="00AA5BD2" w:rsidTr="00EA63CF">
        <w:trPr>
          <w:cantSplit/>
          <w:trHeight w:val="916"/>
          <w:jc w:val="center"/>
        </w:trPr>
        <w:tc>
          <w:tcPr>
            <w:tcW w:w="1136" w:type="dxa"/>
            <w:tcBorders>
              <w:top w:val="single" w:sz="4" w:space="0" w:color="auto"/>
              <w:left w:val="single" w:sz="4" w:space="0" w:color="auto"/>
              <w:right w:val="single" w:sz="4" w:space="0" w:color="auto"/>
            </w:tcBorders>
            <w:vAlign w:val="center"/>
          </w:tcPr>
          <w:p w:rsidR="00B2572B" w:rsidRPr="00AA5BD2" w:rsidRDefault="00B2572B" w:rsidP="00EA63CF">
            <w:pPr>
              <w:widowControl w:val="0"/>
              <w:spacing w:after="120"/>
              <w:jc w:val="center"/>
              <w:rPr>
                <w:rFonts w:ascii="GHEA Grapalat" w:hAnsi="GHEA Grapalat"/>
                <w:b/>
                <w:bCs/>
                <w:sz w:val="20"/>
                <w:szCs w:val="20"/>
              </w:rPr>
            </w:pPr>
            <w:r w:rsidRPr="00AA5BD2">
              <w:rPr>
                <w:rFonts w:ascii="GHEA Grapalat" w:hAnsi="GHEA Grapalat"/>
                <w:b/>
                <w:sz w:val="20"/>
                <w:szCs w:val="20"/>
              </w:rPr>
              <w:t>Номера</w:t>
            </w:r>
          </w:p>
          <w:p w:rsidR="00B2572B" w:rsidRPr="00AA5BD2" w:rsidRDefault="00B2572B" w:rsidP="00EA63CF">
            <w:pPr>
              <w:widowControl w:val="0"/>
              <w:spacing w:after="120"/>
              <w:jc w:val="center"/>
              <w:rPr>
                <w:rFonts w:ascii="GHEA Grapalat" w:hAnsi="GHEA Grapalat"/>
                <w:b/>
                <w:bCs/>
                <w:sz w:val="20"/>
                <w:szCs w:val="20"/>
              </w:rPr>
            </w:pPr>
            <w:r w:rsidRPr="00AA5BD2">
              <w:rPr>
                <w:rFonts w:ascii="GHEA Grapalat" w:hAnsi="GHEA Grapalat"/>
                <w:b/>
                <w:sz w:val="20"/>
                <w:szCs w:val="20"/>
              </w:rPr>
              <w:t>лотов</w:t>
            </w:r>
          </w:p>
        </w:tc>
        <w:tc>
          <w:tcPr>
            <w:tcW w:w="3551" w:type="dxa"/>
            <w:tcBorders>
              <w:top w:val="single" w:sz="4" w:space="0" w:color="auto"/>
              <w:left w:val="single" w:sz="4" w:space="0" w:color="auto"/>
              <w:right w:val="single" w:sz="4" w:space="0" w:color="auto"/>
            </w:tcBorders>
            <w:vAlign w:val="center"/>
          </w:tcPr>
          <w:p w:rsidR="00B2572B" w:rsidRPr="00AA5BD2" w:rsidRDefault="00B2572B" w:rsidP="00EA63CF">
            <w:pPr>
              <w:widowControl w:val="0"/>
              <w:spacing w:after="120"/>
              <w:jc w:val="center"/>
              <w:rPr>
                <w:rFonts w:ascii="GHEA Grapalat" w:hAnsi="GHEA Grapalat"/>
                <w:b/>
                <w:bCs/>
                <w:sz w:val="20"/>
                <w:szCs w:val="20"/>
              </w:rPr>
            </w:pPr>
            <w:r w:rsidRPr="00AA5BD2">
              <w:rPr>
                <w:rFonts w:ascii="GHEA Grapalat" w:hAnsi="GHEA Grapalat"/>
                <w:b/>
                <w:sz w:val="20"/>
                <w:szCs w:val="20"/>
              </w:rPr>
              <w:t>Наименование</w:t>
            </w:r>
            <w:r w:rsidRPr="00AA5BD2">
              <w:rPr>
                <w:rFonts w:ascii="Sylfaen" w:hAnsi="Sylfaen"/>
                <w:b/>
                <w:sz w:val="20"/>
                <w:szCs w:val="20"/>
              </w:rPr>
              <w:t> </w:t>
            </w:r>
            <w:r w:rsidRPr="00AA5BD2">
              <w:rPr>
                <w:rFonts w:ascii="GHEA Grapalat" w:hAnsi="GHEA Grapalat"/>
                <w:b/>
                <w:sz w:val="20"/>
                <w:szCs w:val="20"/>
              </w:rPr>
              <w:t>товара</w:t>
            </w:r>
          </w:p>
        </w:tc>
        <w:tc>
          <w:tcPr>
            <w:tcW w:w="1834" w:type="dxa"/>
            <w:tcBorders>
              <w:top w:val="single" w:sz="4" w:space="0" w:color="auto"/>
              <w:left w:val="single" w:sz="4" w:space="0" w:color="auto"/>
              <w:right w:val="single" w:sz="4" w:space="0" w:color="auto"/>
            </w:tcBorders>
            <w:vAlign w:val="center"/>
          </w:tcPr>
          <w:p w:rsidR="00B2572B" w:rsidRPr="00AA5BD2" w:rsidRDefault="00B2572B" w:rsidP="00EA63CF">
            <w:pPr>
              <w:widowControl w:val="0"/>
              <w:spacing w:after="120"/>
              <w:jc w:val="center"/>
              <w:rPr>
                <w:rFonts w:ascii="GHEA Grapalat" w:hAnsi="GHEA Grapalat"/>
                <w:b/>
                <w:bCs/>
                <w:sz w:val="20"/>
                <w:szCs w:val="20"/>
              </w:rPr>
            </w:pPr>
            <w:r w:rsidRPr="00AA5BD2">
              <w:rPr>
                <w:rFonts w:ascii="GHEA Grapalat" w:hAnsi="GHEA Grapalat"/>
                <w:b/>
                <w:sz w:val="20"/>
                <w:szCs w:val="20"/>
              </w:rPr>
              <w:t>Стоимость (сумма себестоимости и прогнозируемой прибыли)</w:t>
            </w:r>
            <w:r w:rsidR="00EA63CF" w:rsidRPr="00AA5BD2">
              <w:rPr>
                <w:rFonts w:ascii="GHEA Grapalat" w:hAnsi="GHEA Grapalat"/>
                <w:b/>
                <w:bCs/>
                <w:sz w:val="20"/>
                <w:szCs w:val="20"/>
              </w:rPr>
              <w:br/>
            </w:r>
            <w:r w:rsidRPr="00AA5BD2">
              <w:rPr>
                <w:rFonts w:ascii="GHEA Grapalat" w:hAnsi="GHEA Grapalat"/>
                <w:b/>
                <w:sz w:val="20"/>
                <w:szCs w:val="20"/>
              </w:rPr>
              <w:t>/прописью и цифрами/</w:t>
            </w:r>
          </w:p>
        </w:tc>
        <w:tc>
          <w:tcPr>
            <w:tcW w:w="1284" w:type="dxa"/>
            <w:tcBorders>
              <w:top w:val="single" w:sz="4" w:space="0" w:color="auto"/>
              <w:left w:val="single" w:sz="4" w:space="0" w:color="auto"/>
              <w:right w:val="single" w:sz="4" w:space="0" w:color="auto"/>
            </w:tcBorders>
            <w:vAlign w:val="center"/>
          </w:tcPr>
          <w:p w:rsidR="00B2572B" w:rsidRPr="00AA5BD2" w:rsidRDefault="00B2572B" w:rsidP="00EA63CF">
            <w:pPr>
              <w:widowControl w:val="0"/>
              <w:spacing w:after="120"/>
              <w:jc w:val="center"/>
              <w:rPr>
                <w:rFonts w:ascii="GHEA Grapalat" w:hAnsi="GHEA Grapalat"/>
                <w:b/>
                <w:bCs/>
                <w:sz w:val="20"/>
                <w:szCs w:val="20"/>
              </w:rPr>
            </w:pPr>
            <w:r w:rsidRPr="00AA5BD2">
              <w:rPr>
                <w:rFonts w:ascii="GHEA Grapalat" w:hAnsi="GHEA Grapalat"/>
                <w:b/>
                <w:sz w:val="20"/>
                <w:szCs w:val="20"/>
              </w:rPr>
              <w:t>НДС</w:t>
            </w:r>
            <w:r w:rsidR="009F2DF2" w:rsidRPr="00AA5BD2">
              <w:rPr>
                <w:rStyle w:val="FootnoteReference"/>
                <w:rFonts w:ascii="GHEA Grapalat" w:hAnsi="GHEA Grapalat"/>
                <w:b/>
                <w:sz w:val="20"/>
                <w:szCs w:val="20"/>
              </w:rPr>
              <w:footnoteReference w:customMarkFollows="1" w:id="16"/>
              <w:t>**</w:t>
            </w:r>
          </w:p>
          <w:p w:rsidR="00B2572B" w:rsidRPr="00AA5BD2" w:rsidRDefault="00B2572B" w:rsidP="00EA63CF">
            <w:pPr>
              <w:widowControl w:val="0"/>
              <w:spacing w:after="120"/>
              <w:jc w:val="center"/>
              <w:rPr>
                <w:rFonts w:ascii="GHEA Grapalat" w:hAnsi="GHEA Grapalat"/>
                <w:b/>
                <w:bCs/>
                <w:sz w:val="20"/>
                <w:szCs w:val="20"/>
              </w:rPr>
            </w:pPr>
            <w:r w:rsidRPr="00AA5BD2">
              <w:rPr>
                <w:rFonts w:ascii="GHEA Grapalat" w:hAnsi="GHEA Grapalat"/>
                <w:b/>
                <w:sz w:val="20"/>
                <w:szCs w:val="20"/>
              </w:rPr>
              <w:t>/прописью и цифрами/</w:t>
            </w:r>
          </w:p>
        </w:tc>
        <w:tc>
          <w:tcPr>
            <w:tcW w:w="2133" w:type="dxa"/>
            <w:tcBorders>
              <w:top w:val="single" w:sz="4" w:space="0" w:color="auto"/>
              <w:left w:val="single" w:sz="4" w:space="0" w:color="auto"/>
              <w:right w:val="single" w:sz="4" w:space="0" w:color="auto"/>
            </w:tcBorders>
            <w:vAlign w:val="center"/>
          </w:tcPr>
          <w:p w:rsidR="00B2572B" w:rsidRPr="00AA5BD2" w:rsidRDefault="00B2572B" w:rsidP="00EA63CF">
            <w:pPr>
              <w:widowControl w:val="0"/>
              <w:spacing w:after="120"/>
              <w:jc w:val="center"/>
              <w:rPr>
                <w:rFonts w:ascii="GHEA Grapalat" w:hAnsi="GHEA Grapalat"/>
                <w:b/>
                <w:bCs/>
                <w:sz w:val="20"/>
                <w:szCs w:val="20"/>
              </w:rPr>
            </w:pPr>
            <w:r w:rsidRPr="00AA5BD2">
              <w:rPr>
                <w:rFonts w:ascii="GHEA Grapalat" w:hAnsi="GHEA Grapalat"/>
                <w:b/>
                <w:sz w:val="20"/>
                <w:szCs w:val="20"/>
              </w:rPr>
              <w:t>Общая цена</w:t>
            </w:r>
            <w:r w:rsidR="00EA63CF" w:rsidRPr="00AA5BD2">
              <w:rPr>
                <w:rFonts w:ascii="GHEA Grapalat" w:hAnsi="GHEA Grapalat"/>
                <w:b/>
                <w:bCs/>
                <w:sz w:val="20"/>
                <w:szCs w:val="20"/>
              </w:rPr>
              <w:br/>
            </w:r>
            <w:r w:rsidRPr="00AA5BD2">
              <w:rPr>
                <w:rFonts w:ascii="GHEA Grapalat" w:hAnsi="GHEA Grapalat"/>
                <w:b/>
                <w:sz w:val="20"/>
                <w:szCs w:val="20"/>
              </w:rPr>
              <w:t>/прописью и цифрами/</w:t>
            </w:r>
          </w:p>
        </w:tc>
      </w:tr>
      <w:tr w:rsidR="00B2572B" w:rsidRPr="00AA5BD2" w:rsidTr="00EA63CF">
        <w:trPr>
          <w:jc w:val="center"/>
        </w:trPr>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B2572B" w:rsidRPr="00AA5BD2" w:rsidRDefault="00B2572B" w:rsidP="00EA63CF">
            <w:pPr>
              <w:widowControl w:val="0"/>
              <w:spacing w:after="120"/>
              <w:jc w:val="center"/>
              <w:rPr>
                <w:rFonts w:ascii="GHEA Grapalat" w:hAnsi="GHEA Grapalat"/>
                <w:b/>
                <w:i/>
                <w:sz w:val="20"/>
                <w:szCs w:val="20"/>
              </w:rPr>
            </w:pPr>
            <w:r w:rsidRPr="00AA5BD2">
              <w:rPr>
                <w:rFonts w:ascii="GHEA Grapalat" w:hAnsi="GHEA Grapalat"/>
                <w:b/>
                <w:i/>
                <w:sz w:val="20"/>
                <w:szCs w:val="20"/>
              </w:rPr>
              <w:t>1</w:t>
            </w:r>
          </w:p>
        </w:tc>
        <w:tc>
          <w:tcPr>
            <w:tcW w:w="3551" w:type="dxa"/>
            <w:tcBorders>
              <w:top w:val="single" w:sz="4" w:space="0" w:color="auto"/>
              <w:left w:val="single" w:sz="4" w:space="0" w:color="auto"/>
              <w:bottom w:val="single" w:sz="4" w:space="0" w:color="auto"/>
              <w:right w:val="single" w:sz="4" w:space="0" w:color="auto"/>
            </w:tcBorders>
            <w:shd w:val="clear" w:color="auto" w:fill="99CCFF"/>
          </w:tcPr>
          <w:p w:rsidR="00B2572B" w:rsidRPr="00AA5BD2" w:rsidRDefault="00B2572B" w:rsidP="00EA63CF">
            <w:pPr>
              <w:widowControl w:val="0"/>
              <w:autoSpaceDE w:val="0"/>
              <w:autoSpaceDN w:val="0"/>
              <w:adjustRightInd w:val="0"/>
              <w:spacing w:after="120"/>
              <w:jc w:val="center"/>
              <w:rPr>
                <w:rFonts w:ascii="GHEA Grapalat" w:hAnsi="GHEA Grapalat"/>
                <w:b/>
                <w:i/>
                <w:sz w:val="20"/>
                <w:szCs w:val="20"/>
              </w:rPr>
            </w:pPr>
            <w:r w:rsidRPr="00AA5BD2">
              <w:rPr>
                <w:rFonts w:ascii="GHEA Grapalat" w:hAnsi="GHEA Grapalat"/>
                <w:b/>
                <w:i/>
                <w:sz w:val="20"/>
                <w:szCs w:val="20"/>
              </w:rPr>
              <w:t>2</w:t>
            </w:r>
          </w:p>
        </w:tc>
        <w:tc>
          <w:tcPr>
            <w:tcW w:w="1834" w:type="dxa"/>
            <w:tcBorders>
              <w:top w:val="single" w:sz="4" w:space="0" w:color="auto"/>
              <w:left w:val="single" w:sz="4" w:space="0" w:color="auto"/>
              <w:bottom w:val="single" w:sz="4" w:space="0" w:color="auto"/>
              <w:right w:val="single" w:sz="4" w:space="0" w:color="auto"/>
            </w:tcBorders>
            <w:shd w:val="clear" w:color="auto" w:fill="99CCFF"/>
          </w:tcPr>
          <w:p w:rsidR="00B2572B" w:rsidRPr="00AA5BD2" w:rsidRDefault="00B2572B" w:rsidP="00EA63CF">
            <w:pPr>
              <w:widowControl w:val="0"/>
              <w:autoSpaceDE w:val="0"/>
              <w:autoSpaceDN w:val="0"/>
              <w:adjustRightInd w:val="0"/>
              <w:spacing w:after="120"/>
              <w:jc w:val="center"/>
              <w:rPr>
                <w:rFonts w:ascii="GHEA Grapalat" w:hAnsi="GHEA Grapalat"/>
                <w:i/>
                <w:sz w:val="20"/>
                <w:szCs w:val="20"/>
              </w:rPr>
            </w:pPr>
            <w:r w:rsidRPr="00AA5BD2">
              <w:rPr>
                <w:rFonts w:ascii="GHEA Grapalat" w:hAnsi="GHEA Grapalat"/>
                <w:b/>
                <w:i/>
                <w:sz w:val="20"/>
                <w:szCs w:val="20"/>
              </w:rPr>
              <w:t>3</w:t>
            </w:r>
          </w:p>
        </w:tc>
        <w:tc>
          <w:tcPr>
            <w:tcW w:w="1284" w:type="dxa"/>
            <w:tcBorders>
              <w:top w:val="single" w:sz="4" w:space="0" w:color="auto"/>
              <w:left w:val="single" w:sz="4" w:space="0" w:color="auto"/>
              <w:bottom w:val="single" w:sz="4" w:space="0" w:color="auto"/>
              <w:right w:val="single" w:sz="4" w:space="0" w:color="auto"/>
            </w:tcBorders>
            <w:shd w:val="clear" w:color="auto" w:fill="99CCFF"/>
          </w:tcPr>
          <w:p w:rsidR="00B2572B" w:rsidRPr="00AA5BD2" w:rsidRDefault="00B2572B" w:rsidP="00EA63CF">
            <w:pPr>
              <w:widowControl w:val="0"/>
              <w:autoSpaceDE w:val="0"/>
              <w:autoSpaceDN w:val="0"/>
              <w:adjustRightInd w:val="0"/>
              <w:spacing w:after="120"/>
              <w:jc w:val="center"/>
              <w:rPr>
                <w:rFonts w:ascii="GHEA Grapalat" w:hAnsi="GHEA Grapalat"/>
                <w:i/>
                <w:sz w:val="20"/>
                <w:szCs w:val="20"/>
              </w:rPr>
            </w:pPr>
            <w:r w:rsidRPr="00AA5BD2">
              <w:rPr>
                <w:rFonts w:ascii="GHEA Grapalat" w:hAnsi="GHEA Grapalat"/>
                <w:b/>
                <w:i/>
                <w:sz w:val="20"/>
                <w:szCs w:val="20"/>
              </w:rPr>
              <w:t>4</w:t>
            </w:r>
          </w:p>
        </w:tc>
        <w:tc>
          <w:tcPr>
            <w:tcW w:w="2133" w:type="dxa"/>
            <w:tcBorders>
              <w:top w:val="single" w:sz="4" w:space="0" w:color="auto"/>
              <w:left w:val="single" w:sz="4" w:space="0" w:color="auto"/>
              <w:bottom w:val="single" w:sz="4" w:space="0" w:color="auto"/>
              <w:right w:val="single" w:sz="4" w:space="0" w:color="auto"/>
            </w:tcBorders>
            <w:shd w:val="clear" w:color="auto" w:fill="99CCFF"/>
          </w:tcPr>
          <w:p w:rsidR="00B2572B" w:rsidRPr="00AA5BD2" w:rsidRDefault="00B2572B" w:rsidP="00EA63CF">
            <w:pPr>
              <w:widowControl w:val="0"/>
              <w:autoSpaceDE w:val="0"/>
              <w:autoSpaceDN w:val="0"/>
              <w:adjustRightInd w:val="0"/>
              <w:spacing w:after="120"/>
              <w:jc w:val="center"/>
              <w:rPr>
                <w:rFonts w:ascii="GHEA Grapalat" w:hAnsi="GHEA Grapalat"/>
                <w:i/>
                <w:sz w:val="20"/>
                <w:szCs w:val="20"/>
              </w:rPr>
            </w:pPr>
            <w:r w:rsidRPr="00AA5BD2">
              <w:rPr>
                <w:rFonts w:ascii="GHEA Grapalat" w:hAnsi="GHEA Grapalat"/>
                <w:b/>
                <w:i/>
                <w:sz w:val="20"/>
                <w:szCs w:val="20"/>
              </w:rPr>
              <w:t>5=3+4</w:t>
            </w:r>
          </w:p>
        </w:tc>
      </w:tr>
      <w:tr w:rsidR="00B2572B" w:rsidRPr="00AA5BD2" w:rsidTr="00EA63CF">
        <w:trPr>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B2572B" w:rsidRPr="00AA5BD2" w:rsidRDefault="00B2572B" w:rsidP="00EA63CF">
            <w:pPr>
              <w:widowControl w:val="0"/>
              <w:autoSpaceDE w:val="0"/>
              <w:autoSpaceDN w:val="0"/>
              <w:adjustRightInd w:val="0"/>
              <w:spacing w:after="120"/>
              <w:jc w:val="center"/>
              <w:rPr>
                <w:rFonts w:ascii="GHEA Grapalat" w:hAnsi="GHEA Grapalat"/>
                <w:b/>
                <w:bCs/>
                <w:sz w:val="20"/>
                <w:szCs w:val="20"/>
              </w:rPr>
            </w:pPr>
            <w:r w:rsidRPr="00AA5BD2">
              <w:rPr>
                <w:rFonts w:ascii="GHEA Grapalat" w:hAnsi="GHEA Grapalat"/>
                <w:b/>
                <w:sz w:val="20"/>
                <w:szCs w:val="20"/>
              </w:rPr>
              <w:t>1</w:t>
            </w:r>
          </w:p>
        </w:tc>
        <w:tc>
          <w:tcPr>
            <w:tcW w:w="3551" w:type="dxa"/>
            <w:tcBorders>
              <w:top w:val="single" w:sz="4" w:space="0" w:color="auto"/>
              <w:left w:val="single" w:sz="4" w:space="0" w:color="auto"/>
              <w:bottom w:val="single" w:sz="4" w:space="0" w:color="auto"/>
              <w:right w:val="single" w:sz="4" w:space="0" w:color="auto"/>
            </w:tcBorders>
            <w:vAlign w:val="center"/>
          </w:tcPr>
          <w:p w:rsidR="00B2572B" w:rsidRPr="00AA5BD2" w:rsidRDefault="00B2572B" w:rsidP="00EA63CF">
            <w:pPr>
              <w:widowControl w:val="0"/>
              <w:autoSpaceDE w:val="0"/>
              <w:autoSpaceDN w:val="0"/>
              <w:adjustRightInd w:val="0"/>
              <w:spacing w:after="120"/>
              <w:rPr>
                <w:rFonts w:ascii="GHEA Grapalat" w:hAnsi="GHEA Grapalat"/>
                <w:sz w:val="16"/>
                <w:szCs w:val="20"/>
              </w:rPr>
            </w:pPr>
            <w:r w:rsidRPr="00AA5BD2">
              <w:rPr>
                <w:rFonts w:ascii="GHEA Grapalat" w:hAnsi="GHEA Grapalat"/>
                <w:sz w:val="16"/>
                <w:szCs w:val="20"/>
                <w:u w:val="single"/>
              </w:rPr>
              <w:t>"Наименование лота предмета закупки № 1"</w:t>
            </w:r>
          </w:p>
        </w:tc>
        <w:tc>
          <w:tcPr>
            <w:tcW w:w="1834" w:type="dxa"/>
            <w:tcBorders>
              <w:top w:val="single" w:sz="4" w:space="0" w:color="auto"/>
              <w:left w:val="single" w:sz="4" w:space="0" w:color="auto"/>
              <w:bottom w:val="single" w:sz="4" w:space="0" w:color="auto"/>
              <w:right w:val="single" w:sz="4" w:space="0" w:color="auto"/>
            </w:tcBorders>
            <w:shd w:val="clear" w:color="auto" w:fill="auto"/>
          </w:tcPr>
          <w:p w:rsidR="00B2572B" w:rsidRPr="00AA5BD2" w:rsidRDefault="00B2572B" w:rsidP="00EA63CF">
            <w:pPr>
              <w:widowControl w:val="0"/>
              <w:spacing w:after="120"/>
              <w:jc w:val="center"/>
              <w:rPr>
                <w:rFonts w:ascii="GHEA Grapalat" w:hAnsi="GHEA Grapalat"/>
                <w:sz w:val="20"/>
                <w:szCs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tcPr>
          <w:p w:rsidR="00B2572B" w:rsidRPr="00AA5BD2" w:rsidRDefault="00B2572B" w:rsidP="00EA63CF">
            <w:pPr>
              <w:widowControl w:val="0"/>
              <w:spacing w:after="120"/>
              <w:jc w:val="center"/>
              <w:rPr>
                <w:rFonts w:ascii="GHEA Grapalat" w:hAnsi="GHEA Grapalat"/>
                <w:sz w:val="20"/>
                <w:szCs w:val="20"/>
              </w:rPr>
            </w:pPr>
          </w:p>
        </w:tc>
        <w:tc>
          <w:tcPr>
            <w:tcW w:w="2133" w:type="dxa"/>
            <w:tcBorders>
              <w:top w:val="single" w:sz="4" w:space="0" w:color="auto"/>
              <w:left w:val="single" w:sz="4" w:space="0" w:color="auto"/>
              <w:bottom w:val="single" w:sz="4" w:space="0" w:color="auto"/>
              <w:right w:val="single" w:sz="4" w:space="0" w:color="auto"/>
            </w:tcBorders>
            <w:shd w:val="clear" w:color="auto" w:fill="auto"/>
          </w:tcPr>
          <w:p w:rsidR="00B2572B" w:rsidRPr="00AA5BD2" w:rsidRDefault="00B2572B" w:rsidP="00EA63CF">
            <w:pPr>
              <w:widowControl w:val="0"/>
              <w:spacing w:after="120"/>
              <w:jc w:val="center"/>
              <w:rPr>
                <w:rFonts w:ascii="GHEA Grapalat" w:hAnsi="GHEA Grapalat"/>
                <w:sz w:val="20"/>
                <w:szCs w:val="20"/>
              </w:rPr>
            </w:pPr>
          </w:p>
        </w:tc>
      </w:tr>
      <w:tr w:rsidR="00B2572B" w:rsidRPr="00AA5BD2" w:rsidTr="00EA63CF">
        <w:trPr>
          <w:trHeight w:val="521"/>
          <w:jc w:val="center"/>
        </w:trPr>
        <w:tc>
          <w:tcPr>
            <w:tcW w:w="1136" w:type="dxa"/>
            <w:tcBorders>
              <w:top w:val="single" w:sz="4" w:space="0" w:color="auto"/>
              <w:left w:val="single" w:sz="4" w:space="0" w:color="auto"/>
              <w:bottom w:val="single" w:sz="4" w:space="0" w:color="auto"/>
              <w:right w:val="single" w:sz="4" w:space="0" w:color="auto"/>
            </w:tcBorders>
            <w:vAlign w:val="center"/>
          </w:tcPr>
          <w:p w:rsidR="00B2572B" w:rsidRPr="00AA5BD2" w:rsidRDefault="00B2572B" w:rsidP="00EA63CF">
            <w:pPr>
              <w:widowControl w:val="0"/>
              <w:autoSpaceDE w:val="0"/>
              <w:autoSpaceDN w:val="0"/>
              <w:adjustRightInd w:val="0"/>
              <w:spacing w:after="120"/>
              <w:jc w:val="center"/>
              <w:rPr>
                <w:rFonts w:ascii="GHEA Grapalat" w:hAnsi="GHEA Grapalat"/>
                <w:b/>
                <w:bCs/>
                <w:sz w:val="20"/>
                <w:szCs w:val="20"/>
              </w:rPr>
            </w:pPr>
            <w:r w:rsidRPr="00AA5BD2">
              <w:rPr>
                <w:rFonts w:ascii="GHEA Grapalat" w:hAnsi="GHEA Grapalat"/>
                <w:b/>
                <w:sz w:val="20"/>
                <w:szCs w:val="20"/>
              </w:rPr>
              <w:t>2</w:t>
            </w:r>
          </w:p>
        </w:tc>
        <w:tc>
          <w:tcPr>
            <w:tcW w:w="3551" w:type="dxa"/>
            <w:tcBorders>
              <w:top w:val="single" w:sz="4" w:space="0" w:color="auto"/>
              <w:left w:val="single" w:sz="4" w:space="0" w:color="auto"/>
              <w:bottom w:val="single" w:sz="4" w:space="0" w:color="auto"/>
              <w:right w:val="single" w:sz="4" w:space="0" w:color="auto"/>
            </w:tcBorders>
            <w:vAlign w:val="center"/>
          </w:tcPr>
          <w:p w:rsidR="00B2572B" w:rsidRPr="00AA5BD2" w:rsidRDefault="00B2572B" w:rsidP="00EA63CF">
            <w:pPr>
              <w:widowControl w:val="0"/>
              <w:autoSpaceDE w:val="0"/>
              <w:autoSpaceDN w:val="0"/>
              <w:adjustRightInd w:val="0"/>
              <w:spacing w:after="120"/>
              <w:rPr>
                <w:rFonts w:ascii="GHEA Grapalat" w:hAnsi="GHEA Grapalat"/>
                <w:sz w:val="16"/>
                <w:szCs w:val="20"/>
              </w:rPr>
            </w:pPr>
            <w:r w:rsidRPr="00AA5BD2">
              <w:rPr>
                <w:rFonts w:ascii="GHEA Grapalat" w:hAnsi="GHEA Grapalat"/>
                <w:sz w:val="16"/>
                <w:szCs w:val="20"/>
                <w:u w:val="single"/>
              </w:rPr>
              <w:t>"Наименование лота предмета закупки № 2"</w:t>
            </w:r>
          </w:p>
        </w:tc>
        <w:tc>
          <w:tcPr>
            <w:tcW w:w="1834" w:type="dxa"/>
            <w:tcBorders>
              <w:top w:val="single" w:sz="4" w:space="0" w:color="auto"/>
              <w:left w:val="single" w:sz="4" w:space="0" w:color="auto"/>
              <w:bottom w:val="single" w:sz="4" w:space="0" w:color="auto"/>
              <w:right w:val="single" w:sz="4" w:space="0" w:color="auto"/>
            </w:tcBorders>
            <w:shd w:val="clear" w:color="auto" w:fill="auto"/>
          </w:tcPr>
          <w:p w:rsidR="00B2572B" w:rsidRPr="00AA5BD2" w:rsidRDefault="00B2572B" w:rsidP="00EA63CF">
            <w:pPr>
              <w:widowControl w:val="0"/>
              <w:spacing w:after="120"/>
              <w:jc w:val="center"/>
              <w:rPr>
                <w:rFonts w:ascii="GHEA Grapalat" w:hAnsi="GHEA Grapalat"/>
                <w:sz w:val="20"/>
                <w:szCs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tcPr>
          <w:p w:rsidR="00B2572B" w:rsidRPr="00AA5BD2" w:rsidRDefault="00B2572B" w:rsidP="00EA63CF">
            <w:pPr>
              <w:widowControl w:val="0"/>
              <w:spacing w:after="120"/>
              <w:jc w:val="center"/>
              <w:rPr>
                <w:rFonts w:ascii="GHEA Grapalat" w:hAnsi="GHEA Grapalat"/>
                <w:sz w:val="20"/>
                <w:szCs w:val="20"/>
              </w:rPr>
            </w:pPr>
          </w:p>
        </w:tc>
        <w:tc>
          <w:tcPr>
            <w:tcW w:w="2133" w:type="dxa"/>
            <w:tcBorders>
              <w:top w:val="single" w:sz="4" w:space="0" w:color="auto"/>
              <w:left w:val="single" w:sz="4" w:space="0" w:color="auto"/>
              <w:bottom w:val="single" w:sz="4" w:space="0" w:color="auto"/>
              <w:right w:val="single" w:sz="4" w:space="0" w:color="auto"/>
            </w:tcBorders>
            <w:shd w:val="clear" w:color="auto" w:fill="auto"/>
          </w:tcPr>
          <w:p w:rsidR="00B2572B" w:rsidRPr="00AA5BD2" w:rsidRDefault="00B2572B" w:rsidP="00EA63CF">
            <w:pPr>
              <w:widowControl w:val="0"/>
              <w:spacing w:after="120"/>
              <w:jc w:val="center"/>
              <w:rPr>
                <w:rFonts w:ascii="GHEA Grapalat" w:hAnsi="GHEA Grapalat"/>
                <w:sz w:val="20"/>
                <w:szCs w:val="20"/>
              </w:rPr>
            </w:pPr>
          </w:p>
        </w:tc>
      </w:tr>
      <w:tr w:rsidR="00B2572B" w:rsidRPr="00AA5BD2" w:rsidTr="00EA63CF">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B2572B" w:rsidRPr="00AA5BD2" w:rsidRDefault="00B2572B" w:rsidP="00EA63CF">
            <w:pPr>
              <w:widowControl w:val="0"/>
              <w:autoSpaceDE w:val="0"/>
              <w:autoSpaceDN w:val="0"/>
              <w:adjustRightInd w:val="0"/>
              <w:spacing w:after="120"/>
              <w:jc w:val="center"/>
              <w:rPr>
                <w:rFonts w:ascii="GHEA Grapalat" w:hAnsi="GHEA Grapalat"/>
                <w:b/>
                <w:bCs/>
                <w:sz w:val="20"/>
                <w:szCs w:val="20"/>
              </w:rPr>
            </w:pPr>
            <w:r w:rsidRPr="00AA5BD2">
              <w:rPr>
                <w:rFonts w:ascii="GHEA Grapalat" w:hAnsi="GHEA Grapalat"/>
                <w:b/>
                <w:sz w:val="20"/>
                <w:szCs w:val="20"/>
              </w:rPr>
              <w:t>3</w:t>
            </w:r>
          </w:p>
        </w:tc>
        <w:tc>
          <w:tcPr>
            <w:tcW w:w="3551" w:type="dxa"/>
            <w:tcBorders>
              <w:top w:val="single" w:sz="4" w:space="0" w:color="auto"/>
              <w:left w:val="single" w:sz="4" w:space="0" w:color="auto"/>
              <w:bottom w:val="single" w:sz="4" w:space="0" w:color="auto"/>
              <w:right w:val="single" w:sz="4" w:space="0" w:color="auto"/>
            </w:tcBorders>
            <w:vAlign w:val="center"/>
          </w:tcPr>
          <w:p w:rsidR="00B2572B" w:rsidRPr="00AA5BD2" w:rsidRDefault="00B2572B" w:rsidP="00EA63CF">
            <w:pPr>
              <w:widowControl w:val="0"/>
              <w:autoSpaceDE w:val="0"/>
              <w:autoSpaceDN w:val="0"/>
              <w:adjustRightInd w:val="0"/>
              <w:spacing w:after="120"/>
              <w:rPr>
                <w:rFonts w:ascii="GHEA Grapalat" w:hAnsi="GHEA Grapalat"/>
                <w:sz w:val="16"/>
                <w:szCs w:val="20"/>
              </w:rPr>
            </w:pPr>
            <w:r w:rsidRPr="00AA5BD2">
              <w:rPr>
                <w:rFonts w:ascii="GHEA Grapalat" w:hAnsi="GHEA Grapalat"/>
                <w:sz w:val="16"/>
                <w:szCs w:val="20"/>
                <w:u w:val="single"/>
              </w:rPr>
              <w:t>"Наименование лота предмета закупки № 3"</w:t>
            </w:r>
          </w:p>
        </w:tc>
        <w:tc>
          <w:tcPr>
            <w:tcW w:w="1834" w:type="dxa"/>
            <w:tcBorders>
              <w:top w:val="single" w:sz="4" w:space="0" w:color="auto"/>
              <w:left w:val="single" w:sz="4" w:space="0" w:color="auto"/>
              <w:bottom w:val="single" w:sz="4" w:space="0" w:color="auto"/>
              <w:right w:val="single" w:sz="4" w:space="0" w:color="auto"/>
            </w:tcBorders>
            <w:shd w:val="clear" w:color="auto" w:fill="auto"/>
          </w:tcPr>
          <w:p w:rsidR="00B2572B" w:rsidRPr="00AA5BD2" w:rsidRDefault="00B2572B" w:rsidP="00EA63CF">
            <w:pPr>
              <w:widowControl w:val="0"/>
              <w:spacing w:after="120"/>
              <w:jc w:val="center"/>
              <w:rPr>
                <w:rFonts w:ascii="GHEA Grapalat" w:hAnsi="GHEA Grapalat"/>
                <w:sz w:val="20"/>
                <w:szCs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tcPr>
          <w:p w:rsidR="00B2572B" w:rsidRPr="00AA5BD2" w:rsidRDefault="00B2572B" w:rsidP="00EA63CF">
            <w:pPr>
              <w:widowControl w:val="0"/>
              <w:spacing w:after="120"/>
              <w:jc w:val="center"/>
              <w:rPr>
                <w:rFonts w:ascii="GHEA Grapalat" w:hAnsi="GHEA Grapalat"/>
                <w:sz w:val="20"/>
                <w:szCs w:val="20"/>
              </w:rPr>
            </w:pPr>
          </w:p>
        </w:tc>
        <w:tc>
          <w:tcPr>
            <w:tcW w:w="2133" w:type="dxa"/>
            <w:tcBorders>
              <w:top w:val="single" w:sz="4" w:space="0" w:color="auto"/>
              <w:left w:val="single" w:sz="4" w:space="0" w:color="auto"/>
              <w:bottom w:val="single" w:sz="4" w:space="0" w:color="auto"/>
              <w:right w:val="single" w:sz="4" w:space="0" w:color="auto"/>
            </w:tcBorders>
            <w:shd w:val="clear" w:color="auto" w:fill="auto"/>
          </w:tcPr>
          <w:p w:rsidR="00B2572B" w:rsidRPr="00AA5BD2" w:rsidRDefault="00B2572B" w:rsidP="00EA63CF">
            <w:pPr>
              <w:widowControl w:val="0"/>
              <w:spacing w:after="120"/>
              <w:jc w:val="center"/>
              <w:rPr>
                <w:rFonts w:ascii="GHEA Grapalat" w:hAnsi="GHEA Grapalat"/>
                <w:sz w:val="20"/>
                <w:szCs w:val="20"/>
              </w:rPr>
            </w:pPr>
          </w:p>
        </w:tc>
      </w:tr>
      <w:tr w:rsidR="00B2572B" w:rsidRPr="00AA5BD2" w:rsidTr="00EA63CF">
        <w:trPr>
          <w:cantSplit/>
          <w:trHeight w:val="20"/>
          <w:jc w:val="center"/>
        </w:trPr>
        <w:tc>
          <w:tcPr>
            <w:tcW w:w="1136" w:type="dxa"/>
            <w:tcBorders>
              <w:top w:val="single" w:sz="4" w:space="0" w:color="auto"/>
              <w:left w:val="single" w:sz="4" w:space="0" w:color="auto"/>
              <w:bottom w:val="single" w:sz="4" w:space="0" w:color="auto"/>
              <w:right w:val="single" w:sz="4" w:space="0" w:color="auto"/>
            </w:tcBorders>
            <w:vAlign w:val="center"/>
          </w:tcPr>
          <w:p w:rsidR="00B2572B" w:rsidRPr="00AA5BD2" w:rsidRDefault="00B2572B" w:rsidP="00EA63CF">
            <w:pPr>
              <w:widowControl w:val="0"/>
              <w:autoSpaceDE w:val="0"/>
              <w:autoSpaceDN w:val="0"/>
              <w:adjustRightInd w:val="0"/>
              <w:spacing w:after="120"/>
              <w:jc w:val="center"/>
              <w:rPr>
                <w:rFonts w:ascii="GHEA Grapalat" w:hAnsi="GHEA Grapalat"/>
                <w:b/>
                <w:bCs/>
                <w:sz w:val="20"/>
                <w:szCs w:val="20"/>
              </w:rPr>
            </w:pPr>
            <w:r w:rsidRPr="00AA5BD2">
              <w:rPr>
                <w:rFonts w:ascii="GHEA Grapalat" w:hAnsi="GHEA Grapalat"/>
                <w:b/>
                <w:sz w:val="20"/>
                <w:szCs w:val="20"/>
              </w:rPr>
              <w:t>…</w:t>
            </w:r>
          </w:p>
        </w:tc>
        <w:tc>
          <w:tcPr>
            <w:tcW w:w="3551" w:type="dxa"/>
            <w:tcBorders>
              <w:top w:val="single" w:sz="4" w:space="0" w:color="auto"/>
              <w:left w:val="single" w:sz="4" w:space="0" w:color="auto"/>
              <w:bottom w:val="single" w:sz="4" w:space="0" w:color="auto"/>
              <w:right w:val="single" w:sz="4" w:space="0" w:color="auto"/>
            </w:tcBorders>
            <w:vAlign w:val="center"/>
          </w:tcPr>
          <w:p w:rsidR="00B2572B" w:rsidRPr="00AA5BD2" w:rsidRDefault="00B2572B" w:rsidP="00EA63CF">
            <w:pPr>
              <w:widowControl w:val="0"/>
              <w:autoSpaceDE w:val="0"/>
              <w:autoSpaceDN w:val="0"/>
              <w:adjustRightInd w:val="0"/>
              <w:spacing w:after="120"/>
              <w:rPr>
                <w:rFonts w:ascii="GHEA Grapalat" w:hAnsi="GHEA Grapalat"/>
                <w:sz w:val="20"/>
                <w:szCs w:val="20"/>
              </w:rPr>
            </w:pPr>
            <w:r w:rsidRPr="00AA5BD2">
              <w:rPr>
                <w:rFonts w:ascii="GHEA Grapalat" w:hAnsi="GHEA Grapalat"/>
                <w:sz w:val="20"/>
                <w:szCs w:val="20"/>
              </w:rPr>
              <w:t>...</w:t>
            </w:r>
          </w:p>
        </w:tc>
        <w:tc>
          <w:tcPr>
            <w:tcW w:w="1834" w:type="dxa"/>
            <w:tcBorders>
              <w:top w:val="single" w:sz="4" w:space="0" w:color="auto"/>
              <w:left w:val="single" w:sz="4" w:space="0" w:color="auto"/>
              <w:bottom w:val="single" w:sz="4" w:space="0" w:color="auto"/>
              <w:right w:val="single" w:sz="4" w:space="0" w:color="auto"/>
            </w:tcBorders>
            <w:shd w:val="clear" w:color="auto" w:fill="auto"/>
          </w:tcPr>
          <w:p w:rsidR="00B2572B" w:rsidRPr="00AA5BD2" w:rsidRDefault="00B2572B" w:rsidP="00EA63CF">
            <w:pPr>
              <w:widowControl w:val="0"/>
              <w:spacing w:after="120"/>
              <w:jc w:val="center"/>
              <w:rPr>
                <w:rFonts w:ascii="GHEA Grapalat" w:hAnsi="GHEA Grapalat"/>
                <w:sz w:val="20"/>
                <w:szCs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tcPr>
          <w:p w:rsidR="00B2572B" w:rsidRPr="00AA5BD2" w:rsidRDefault="00B2572B" w:rsidP="00EA63CF">
            <w:pPr>
              <w:widowControl w:val="0"/>
              <w:spacing w:after="120"/>
              <w:jc w:val="center"/>
              <w:rPr>
                <w:rFonts w:ascii="GHEA Grapalat" w:hAnsi="GHEA Grapalat"/>
                <w:sz w:val="20"/>
                <w:szCs w:val="20"/>
              </w:rPr>
            </w:pPr>
          </w:p>
        </w:tc>
        <w:tc>
          <w:tcPr>
            <w:tcW w:w="2133" w:type="dxa"/>
            <w:tcBorders>
              <w:top w:val="single" w:sz="4" w:space="0" w:color="auto"/>
              <w:left w:val="single" w:sz="4" w:space="0" w:color="auto"/>
              <w:bottom w:val="single" w:sz="4" w:space="0" w:color="auto"/>
              <w:right w:val="single" w:sz="4" w:space="0" w:color="auto"/>
            </w:tcBorders>
            <w:shd w:val="clear" w:color="auto" w:fill="auto"/>
          </w:tcPr>
          <w:p w:rsidR="00B2572B" w:rsidRPr="00AA5BD2" w:rsidRDefault="00B2572B" w:rsidP="00EA63CF">
            <w:pPr>
              <w:widowControl w:val="0"/>
              <w:spacing w:after="120"/>
              <w:jc w:val="center"/>
              <w:rPr>
                <w:rFonts w:ascii="GHEA Grapalat" w:hAnsi="GHEA Grapalat"/>
                <w:sz w:val="20"/>
                <w:szCs w:val="20"/>
              </w:rPr>
            </w:pPr>
          </w:p>
        </w:tc>
      </w:tr>
      <w:tr w:rsidR="00B2572B" w:rsidRPr="00AA5BD2" w:rsidTr="00EA63CF">
        <w:trPr>
          <w:trHeight w:val="270"/>
          <w:jc w:val="center"/>
        </w:trPr>
        <w:tc>
          <w:tcPr>
            <w:tcW w:w="1136" w:type="dxa"/>
            <w:tcBorders>
              <w:top w:val="single" w:sz="4" w:space="0" w:color="auto"/>
              <w:left w:val="single" w:sz="4" w:space="0" w:color="auto"/>
              <w:bottom w:val="single" w:sz="4" w:space="0" w:color="auto"/>
              <w:right w:val="single" w:sz="4" w:space="0" w:color="auto"/>
            </w:tcBorders>
            <w:vAlign w:val="center"/>
          </w:tcPr>
          <w:p w:rsidR="00B2572B" w:rsidRPr="00AA5BD2" w:rsidRDefault="00B2572B" w:rsidP="00EA63CF">
            <w:pPr>
              <w:widowControl w:val="0"/>
              <w:autoSpaceDE w:val="0"/>
              <w:autoSpaceDN w:val="0"/>
              <w:adjustRightInd w:val="0"/>
              <w:spacing w:after="120"/>
              <w:jc w:val="center"/>
              <w:rPr>
                <w:rFonts w:ascii="GHEA Grapalat" w:hAnsi="GHEA Grapalat"/>
                <w:b/>
                <w:bCs/>
                <w:sz w:val="20"/>
                <w:szCs w:val="20"/>
              </w:rPr>
            </w:pPr>
            <w:r w:rsidRPr="00AA5BD2">
              <w:rPr>
                <w:rFonts w:ascii="GHEA Grapalat" w:hAnsi="GHEA Grapalat"/>
                <w:b/>
                <w:sz w:val="20"/>
                <w:szCs w:val="20"/>
              </w:rPr>
              <w:t>…</w:t>
            </w:r>
          </w:p>
        </w:tc>
        <w:tc>
          <w:tcPr>
            <w:tcW w:w="3551" w:type="dxa"/>
            <w:tcBorders>
              <w:top w:val="single" w:sz="4" w:space="0" w:color="auto"/>
              <w:left w:val="single" w:sz="4" w:space="0" w:color="auto"/>
              <w:bottom w:val="single" w:sz="4" w:space="0" w:color="auto"/>
              <w:right w:val="single" w:sz="4" w:space="0" w:color="auto"/>
            </w:tcBorders>
            <w:vAlign w:val="center"/>
          </w:tcPr>
          <w:p w:rsidR="00B2572B" w:rsidRPr="00AA5BD2" w:rsidRDefault="00B2572B" w:rsidP="00EA63CF">
            <w:pPr>
              <w:widowControl w:val="0"/>
              <w:autoSpaceDE w:val="0"/>
              <w:autoSpaceDN w:val="0"/>
              <w:adjustRightInd w:val="0"/>
              <w:spacing w:after="120"/>
              <w:rPr>
                <w:rFonts w:ascii="GHEA Grapalat" w:hAnsi="GHEA Grapalat"/>
                <w:sz w:val="20"/>
                <w:szCs w:val="20"/>
              </w:rPr>
            </w:pPr>
            <w:r w:rsidRPr="00AA5BD2">
              <w:rPr>
                <w:rFonts w:ascii="GHEA Grapalat" w:hAnsi="GHEA Grapalat"/>
                <w:sz w:val="20"/>
                <w:szCs w:val="20"/>
              </w:rPr>
              <w:t>...</w:t>
            </w:r>
          </w:p>
        </w:tc>
        <w:tc>
          <w:tcPr>
            <w:tcW w:w="1834" w:type="dxa"/>
            <w:tcBorders>
              <w:top w:val="single" w:sz="4" w:space="0" w:color="auto"/>
              <w:left w:val="single" w:sz="4" w:space="0" w:color="auto"/>
              <w:bottom w:val="single" w:sz="4" w:space="0" w:color="auto"/>
              <w:right w:val="single" w:sz="4" w:space="0" w:color="auto"/>
            </w:tcBorders>
            <w:shd w:val="clear" w:color="auto" w:fill="auto"/>
            <w:vAlign w:val="center"/>
          </w:tcPr>
          <w:p w:rsidR="00B2572B" w:rsidRPr="00AA5BD2" w:rsidRDefault="00B2572B" w:rsidP="00EA63CF">
            <w:pPr>
              <w:widowControl w:val="0"/>
              <w:spacing w:after="120"/>
              <w:jc w:val="center"/>
              <w:rPr>
                <w:rFonts w:ascii="GHEA Grapalat" w:hAnsi="GHEA Grapalat"/>
                <w:sz w:val="20"/>
                <w:szCs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rsidR="00B2572B" w:rsidRPr="00AA5BD2" w:rsidRDefault="00B2572B" w:rsidP="00EA63CF">
            <w:pPr>
              <w:widowControl w:val="0"/>
              <w:spacing w:after="120"/>
              <w:jc w:val="center"/>
              <w:rPr>
                <w:rFonts w:ascii="GHEA Grapalat" w:hAnsi="GHEA Grapalat"/>
                <w:sz w:val="20"/>
                <w:szCs w:val="20"/>
              </w:rPr>
            </w:pP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B2572B" w:rsidRPr="00AA5BD2" w:rsidRDefault="00B2572B" w:rsidP="00EA63CF">
            <w:pPr>
              <w:widowControl w:val="0"/>
              <w:spacing w:after="120"/>
              <w:jc w:val="center"/>
              <w:rPr>
                <w:rFonts w:ascii="GHEA Grapalat" w:hAnsi="GHEA Grapalat"/>
                <w:sz w:val="20"/>
                <w:szCs w:val="20"/>
              </w:rPr>
            </w:pPr>
          </w:p>
        </w:tc>
      </w:tr>
    </w:tbl>
    <w:p w:rsidR="00574405" w:rsidRPr="00AA5BD2" w:rsidRDefault="00574405" w:rsidP="00574405">
      <w:pPr>
        <w:widowControl w:val="0"/>
        <w:tabs>
          <w:tab w:val="left" w:pos="6804"/>
        </w:tabs>
        <w:jc w:val="center"/>
        <w:rPr>
          <w:rFonts w:ascii="GHEA Grapalat" w:hAnsi="GHEA Grapalat"/>
        </w:rPr>
      </w:pPr>
      <w:r w:rsidRPr="00AA5BD2">
        <w:rPr>
          <w:rFonts w:ascii="GHEA Grapalat" w:hAnsi="GHEA Grapalat"/>
        </w:rPr>
        <w:t>_________________________________________________</w:t>
      </w:r>
      <w:r w:rsidRPr="00AA5BD2">
        <w:rPr>
          <w:rFonts w:ascii="GHEA Grapalat" w:hAnsi="GHEA Grapalat"/>
        </w:rPr>
        <w:tab/>
        <w:t>_________________</w:t>
      </w:r>
    </w:p>
    <w:p w:rsidR="00574405" w:rsidRPr="00AA5BD2" w:rsidRDefault="00574405" w:rsidP="00574405">
      <w:pPr>
        <w:widowControl w:val="0"/>
        <w:tabs>
          <w:tab w:val="left" w:pos="7513"/>
        </w:tabs>
        <w:spacing w:after="160" w:line="360" w:lineRule="auto"/>
        <w:ind w:left="709"/>
        <w:jc w:val="both"/>
        <w:rPr>
          <w:rFonts w:ascii="GHEA Grapalat" w:hAnsi="GHEA Grapalat" w:cs="Arial"/>
          <w:sz w:val="16"/>
        </w:rPr>
      </w:pPr>
      <w:r w:rsidRPr="00AA5BD2">
        <w:rPr>
          <w:rFonts w:ascii="GHEA Grapalat" w:hAnsi="GHEA Grapalat"/>
          <w:sz w:val="16"/>
        </w:rPr>
        <w:t>наименование участника (должность, имя, фамилия руководителя</w:t>
      </w:r>
      <w:r w:rsidRPr="00AA5BD2">
        <w:rPr>
          <w:rFonts w:ascii="GHEA Grapalat" w:hAnsi="GHEA Grapalat"/>
          <w:sz w:val="16"/>
        </w:rPr>
        <w:tab/>
        <w:t>подпись</w:t>
      </w:r>
    </w:p>
    <w:p w:rsidR="00B2572B" w:rsidRPr="00AA5BD2" w:rsidRDefault="005B2F9D" w:rsidP="00B8141B">
      <w:pPr>
        <w:jc w:val="right"/>
        <w:rPr>
          <w:rFonts w:ascii="GHEA Grapalat" w:hAnsi="GHEA Grapalat" w:cs="Arial"/>
          <w:b/>
        </w:rPr>
      </w:pPr>
      <w:ins w:id="0" w:author="Vardan" w:date="2019-06-13T07:44:00Z">
        <w:r>
          <w:rPr>
            <w:rFonts w:ascii="GHEA Grapalat" w:hAnsi="GHEA Grapalat"/>
            <w:b/>
          </w:rPr>
          <w:br w:type="page"/>
        </w:r>
      </w:ins>
      <w:r w:rsidR="00B2572B" w:rsidRPr="00AA5BD2">
        <w:rPr>
          <w:rFonts w:ascii="GHEA Grapalat" w:hAnsi="GHEA Grapalat"/>
          <w:b/>
        </w:rPr>
        <w:lastRenderedPageBreak/>
        <w:t xml:space="preserve">Приложение № </w:t>
      </w:r>
      <w:r w:rsidR="00460D8B" w:rsidRPr="00AA5BD2">
        <w:rPr>
          <w:rFonts w:ascii="GHEA Grapalat" w:hAnsi="GHEA Grapalat"/>
          <w:b/>
        </w:rPr>
        <w:t>3</w:t>
      </w:r>
    </w:p>
    <w:p w:rsidR="00B2572B" w:rsidRPr="00AA5BD2" w:rsidRDefault="00B2572B" w:rsidP="00DA3A61">
      <w:pPr>
        <w:pStyle w:val="BodyTextIndent3"/>
        <w:widowControl w:val="0"/>
        <w:spacing w:after="160"/>
        <w:jc w:val="right"/>
        <w:rPr>
          <w:rFonts w:ascii="GHEA Grapalat" w:hAnsi="GHEA Grapalat" w:cs="Arial"/>
          <w:b/>
          <w:sz w:val="24"/>
          <w:szCs w:val="24"/>
        </w:rPr>
      </w:pPr>
      <w:r w:rsidRPr="00AA5BD2">
        <w:rPr>
          <w:rFonts w:ascii="GHEA Grapalat" w:hAnsi="GHEA Grapalat"/>
          <w:b/>
          <w:sz w:val="24"/>
          <w:szCs w:val="24"/>
        </w:rPr>
        <w:t>к Приглашению на запрос котировок</w:t>
      </w:r>
      <w:r w:rsidR="00574405" w:rsidRPr="00AA5BD2">
        <w:rPr>
          <w:rFonts w:ascii="GHEA Grapalat" w:hAnsi="GHEA Grapalat" w:cs="Arial"/>
          <w:b/>
          <w:sz w:val="24"/>
          <w:szCs w:val="24"/>
        </w:rPr>
        <w:br/>
      </w:r>
      <w:r w:rsidR="0086749E" w:rsidRPr="00AA5BD2">
        <w:rPr>
          <w:rFonts w:ascii="GHEA Grapalat" w:hAnsi="GHEA Grapalat"/>
          <w:b/>
          <w:sz w:val="24"/>
          <w:szCs w:val="24"/>
        </w:rPr>
        <w:t xml:space="preserve">под кодом </w:t>
      </w:r>
      <w:r w:rsidR="009856B7">
        <w:rPr>
          <w:rFonts w:ascii="GHEA Grapalat" w:hAnsi="GHEA Grapalat"/>
          <w:b/>
          <w:i/>
          <w:lang w:val="en-US"/>
        </w:rPr>
        <w:t>ՀՀՏՄՆԹ</w:t>
      </w:r>
      <w:r w:rsidR="009856B7" w:rsidRPr="00665E05">
        <w:rPr>
          <w:rFonts w:ascii="GHEA Grapalat" w:hAnsi="GHEA Grapalat"/>
          <w:b/>
          <w:i/>
          <w:lang w:val="af-ZA"/>
        </w:rPr>
        <w:t>1</w:t>
      </w:r>
      <w:r w:rsidR="009856B7">
        <w:rPr>
          <w:rFonts w:ascii="GHEA Grapalat" w:hAnsi="GHEA Grapalat"/>
          <w:b/>
          <w:i/>
          <w:lang w:val="en-US"/>
        </w:rPr>
        <w:t>ՆՀՀՈԱԿ</w:t>
      </w:r>
      <w:r w:rsidR="009856B7" w:rsidRPr="00665E05">
        <w:rPr>
          <w:rFonts w:ascii="GHEA Grapalat" w:hAnsi="GHEA Grapalat"/>
          <w:b/>
          <w:i/>
          <w:lang w:val="af-ZA"/>
        </w:rPr>
        <w:t xml:space="preserve"> </w:t>
      </w:r>
      <w:r w:rsidR="009856B7" w:rsidRPr="009635D1">
        <w:rPr>
          <w:rFonts w:ascii="GHEA Grapalat" w:hAnsi="GHEA Grapalat"/>
          <w:b/>
          <w:i/>
          <w:lang w:val="hy-AM"/>
        </w:rPr>
        <w:t>ԳՀ</w:t>
      </w:r>
      <w:r w:rsidR="009856B7" w:rsidRPr="009635D1">
        <w:rPr>
          <w:rFonts w:ascii="GHEA Grapalat" w:hAnsi="GHEA Grapalat"/>
          <w:b/>
          <w:i/>
          <w:lang w:val="af-ZA"/>
        </w:rPr>
        <w:t>ԱՊՁԲ</w:t>
      </w:r>
      <w:r w:rsidR="009856B7" w:rsidRPr="009635D1">
        <w:rPr>
          <w:rFonts w:ascii="GHEA Grapalat" w:hAnsi="GHEA Grapalat"/>
          <w:b/>
          <w:i/>
          <w:lang w:val="hy-AM"/>
        </w:rPr>
        <w:t xml:space="preserve"> </w:t>
      </w:r>
      <w:r w:rsidR="009856B7">
        <w:rPr>
          <w:rFonts w:ascii="GHEA Grapalat" w:hAnsi="GHEA Grapalat"/>
          <w:b/>
          <w:i/>
          <w:lang w:val="hy-AM"/>
        </w:rPr>
        <w:t>20/</w:t>
      </w:r>
      <w:r w:rsidR="009856B7" w:rsidRPr="00F41C47">
        <w:rPr>
          <w:rFonts w:ascii="GHEA Grapalat" w:hAnsi="GHEA Grapalat"/>
          <w:b/>
          <w:i/>
          <w:lang w:val="af-ZA"/>
        </w:rPr>
        <w:t>0</w:t>
      </w:r>
      <w:r w:rsidR="009856B7">
        <w:rPr>
          <w:rFonts w:ascii="GHEA Grapalat" w:hAnsi="GHEA Grapalat"/>
          <w:b/>
          <w:i/>
          <w:lang w:val="hy-AM"/>
        </w:rPr>
        <w:t>1</w:t>
      </w:r>
    </w:p>
    <w:p w:rsidR="00B2572B" w:rsidRPr="00AA5BD2" w:rsidRDefault="00B2572B" w:rsidP="00DA3A61">
      <w:pPr>
        <w:pStyle w:val="BodyTextIndent3"/>
        <w:widowControl w:val="0"/>
        <w:spacing w:after="160"/>
        <w:jc w:val="right"/>
        <w:rPr>
          <w:rFonts w:ascii="GHEA Grapalat" w:hAnsi="GHEA Grapalat"/>
          <w:sz w:val="24"/>
          <w:szCs w:val="24"/>
        </w:rPr>
      </w:pPr>
    </w:p>
    <w:p w:rsidR="00B2572B" w:rsidRPr="00AA5BD2" w:rsidRDefault="00B2572B" w:rsidP="00DA3A61">
      <w:pPr>
        <w:widowControl w:val="0"/>
        <w:spacing w:after="160" w:line="360" w:lineRule="auto"/>
        <w:ind w:left="-66"/>
        <w:jc w:val="center"/>
        <w:rPr>
          <w:rFonts w:ascii="GHEA Grapalat" w:hAnsi="GHEA Grapalat"/>
          <w:b/>
        </w:rPr>
      </w:pPr>
      <w:r w:rsidRPr="00AA5BD2">
        <w:rPr>
          <w:rFonts w:ascii="GHEA Grapalat" w:hAnsi="GHEA Grapalat"/>
          <w:b/>
        </w:rPr>
        <w:t>ЗАЯВЛЕНИЕ</w:t>
      </w:r>
    </w:p>
    <w:p w:rsidR="00B2572B" w:rsidRPr="00AA5BD2" w:rsidRDefault="00B2572B" w:rsidP="00DA3A61">
      <w:pPr>
        <w:widowControl w:val="0"/>
        <w:spacing w:after="160" w:line="360" w:lineRule="auto"/>
        <w:ind w:left="-66"/>
        <w:jc w:val="center"/>
        <w:rPr>
          <w:rFonts w:ascii="GHEA Grapalat" w:hAnsi="GHEA Grapalat"/>
          <w:b/>
        </w:rPr>
      </w:pPr>
      <w:r w:rsidRPr="00AA5BD2">
        <w:rPr>
          <w:rFonts w:ascii="GHEA Grapalat" w:hAnsi="GHEA Grapalat"/>
          <w:b/>
        </w:rPr>
        <w:t xml:space="preserve">на представление занявшим первое место участником документов, требуемых приглашением </w:t>
      </w:r>
    </w:p>
    <w:p w:rsidR="00574405" w:rsidRPr="00AA5BD2" w:rsidRDefault="00574405" w:rsidP="00574405">
      <w:pPr>
        <w:widowControl w:val="0"/>
        <w:jc w:val="both"/>
        <w:rPr>
          <w:rFonts w:ascii="GHEA Grapalat" w:hAnsi="GHEA Grapalat"/>
        </w:rPr>
      </w:pPr>
    </w:p>
    <w:p w:rsidR="00574405" w:rsidRPr="00AA5BD2" w:rsidRDefault="00574405" w:rsidP="00574405">
      <w:pPr>
        <w:widowControl w:val="0"/>
        <w:jc w:val="both"/>
        <w:rPr>
          <w:rFonts w:ascii="GHEA Grapalat" w:hAnsi="GHEA Grapalat" w:cs="Arial"/>
        </w:rPr>
      </w:pPr>
      <w:r w:rsidRPr="00AA5BD2">
        <w:rPr>
          <w:rFonts w:ascii="GHEA Grapalat" w:hAnsi="GHEA Grapalat"/>
        </w:rPr>
        <w:t xml:space="preserve">_______________________________, в качестве занявшего первое место участника </w:t>
      </w:r>
    </w:p>
    <w:p w:rsidR="00574405" w:rsidRPr="00AA5BD2" w:rsidRDefault="00574405" w:rsidP="00574405">
      <w:pPr>
        <w:widowControl w:val="0"/>
        <w:spacing w:after="120"/>
        <w:jc w:val="both"/>
        <w:rPr>
          <w:rFonts w:ascii="GHEA Grapalat" w:hAnsi="GHEA Grapalat" w:cs="Arial"/>
          <w:sz w:val="16"/>
          <w:u w:val="single"/>
        </w:rPr>
      </w:pPr>
      <w:r w:rsidRPr="00AA5BD2">
        <w:rPr>
          <w:rFonts w:ascii="GHEA Grapalat" w:hAnsi="GHEA Grapalat"/>
          <w:sz w:val="16"/>
        </w:rPr>
        <w:t>наименование занявшего первое место участника</w:t>
      </w:r>
    </w:p>
    <w:p w:rsidR="00B2572B" w:rsidRPr="00AA5BD2" w:rsidRDefault="00574405" w:rsidP="00DA3A61">
      <w:pPr>
        <w:widowControl w:val="0"/>
        <w:spacing w:after="160" w:line="360" w:lineRule="auto"/>
        <w:jc w:val="both"/>
        <w:rPr>
          <w:rFonts w:ascii="GHEA Grapalat" w:hAnsi="GHEA Grapalat"/>
        </w:rPr>
      </w:pPr>
      <w:r w:rsidRPr="00AA5BD2">
        <w:rPr>
          <w:rFonts w:ascii="GHEA Grapalat" w:hAnsi="GHEA Grapalat"/>
        </w:rPr>
        <w:t xml:space="preserve">в </w:t>
      </w:r>
      <w:r w:rsidR="00504FD5" w:rsidRPr="00AA5BD2">
        <w:rPr>
          <w:rFonts w:ascii="GHEA Grapalat" w:hAnsi="GHEA Grapalat"/>
        </w:rPr>
        <w:t xml:space="preserve">рамках запроса котировок под кодом </w:t>
      </w:r>
      <w:r w:rsidR="009856B7">
        <w:rPr>
          <w:rFonts w:ascii="GHEA Grapalat" w:hAnsi="GHEA Grapalat"/>
          <w:b/>
          <w:i/>
          <w:lang w:val="en-US"/>
        </w:rPr>
        <w:t>ՀՀՏՄՆԹ</w:t>
      </w:r>
      <w:r w:rsidR="009856B7" w:rsidRPr="00665E05">
        <w:rPr>
          <w:rFonts w:ascii="GHEA Grapalat" w:hAnsi="GHEA Grapalat"/>
          <w:b/>
          <w:i/>
          <w:lang w:val="af-ZA"/>
        </w:rPr>
        <w:t>1</w:t>
      </w:r>
      <w:r w:rsidR="009856B7">
        <w:rPr>
          <w:rFonts w:ascii="GHEA Grapalat" w:hAnsi="GHEA Grapalat"/>
          <w:b/>
          <w:i/>
          <w:lang w:val="en-US"/>
        </w:rPr>
        <w:t>ՆՀՀՈԱԿ</w:t>
      </w:r>
      <w:r w:rsidR="009856B7" w:rsidRPr="00665E05">
        <w:rPr>
          <w:rFonts w:ascii="GHEA Grapalat" w:hAnsi="GHEA Grapalat"/>
          <w:b/>
          <w:i/>
          <w:lang w:val="af-ZA"/>
        </w:rPr>
        <w:t xml:space="preserve"> </w:t>
      </w:r>
      <w:r w:rsidR="009856B7" w:rsidRPr="009635D1">
        <w:rPr>
          <w:rFonts w:ascii="GHEA Grapalat" w:hAnsi="GHEA Grapalat"/>
          <w:b/>
          <w:i/>
          <w:lang w:val="hy-AM"/>
        </w:rPr>
        <w:t>ԳՀ</w:t>
      </w:r>
      <w:r w:rsidR="009856B7" w:rsidRPr="009635D1">
        <w:rPr>
          <w:rFonts w:ascii="GHEA Grapalat" w:hAnsi="GHEA Grapalat"/>
          <w:b/>
          <w:i/>
          <w:lang w:val="af-ZA"/>
        </w:rPr>
        <w:t>ԱՊՁԲ</w:t>
      </w:r>
      <w:r w:rsidR="009856B7" w:rsidRPr="009635D1">
        <w:rPr>
          <w:rFonts w:ascii="GHEA Grapalat" w:hAnsi="GHEA Grapalat"/>
          <w:b/>
          <w:i/>
          <w:lang w:val="hy-AM"/>
        </w:rPr>
        <w:t xml:space="preserve"> </w:t>
      </w:r>
      <w:r w:rsidR="009856B7">
        <w:rPr>
          <w:rFonts w:ascii="GHEA Grapalat" w:hAnsi="GHEA Grapalat"/>
          <w:b/>
          <w:i/>
          <w:lang w:val="hy-AM"/>
        </w:rPr>
        <w:t>20/</w:t>
      </w:r>
      <w:r w:rsidR="009856B7" w:rsidRPr="00F41C47">
        <w:rPr>
          <w:rFonts w:ascii="GHEA Grapalat" w:hAnsi="GHEA Grapalat"/>
          <w:b/>
          <w:i/>
          <w:lang w:val="af-ZA"/>
        </w:rPr>
        <w:t>0</w:t>
      </w:r>
      <w:r w:rsidR="009856B7">
        <w:rPr>
          <w:rFonts w:ascii="GHEA Grapalat" w:hAnsi="GHEA Grapalat"/>
          <w:b/>
          <w:i/>
          <w:lang w:val="hy-AM"/>
        </w:rPr>
        <w:t>1</w:t>
      </w:r>
      <w:r w:rsidR="00504FD5" w:rsidRPr="00AA5BD2">
        <w:rPr>
          <w:rFonts w:ascii="GHEA Grapalat" w:hAnsi="GHEA Grapalat"/>
        </w:rPr>
        <w:t xml:space="preserve">* </w:t>
      </w:r>
      <w:r w:rsidR="00B2572B" w:rsidRPr="00AA5BD2">
        <w:rPr>
          <w:rFonts w:ascii="GHEA Grapalat" w:hAnsi="GHEA Grapalat"/>
        </w:rPr>
        <w:t>прилагает наименование, товарный знак, наименование производителя, страну происхождения и технические характеристики предлагаемого им товара (полное описание товара).</w:t>
      </w:r>
      <w:r w:rsidR="00355AC3" w:rsidRPr="00AA5BD2">
        <w:rPr>
          <w:rStyle w:val="FootnoteReference"/>
          <w:rFonts w:ascii="GHEA Grapalat" w:hAnsi="GHEA Grapalat"/>
        </w:rPr>
        <w:footnoteReference w:customMarkFollows="1" w:id="17"/>
        <w:t>15</w:t>
      </w:r>
    </w:p>
    <w:p w:rsidR="00B2572B" w:rsidRPr="00AA5BD2" w:rsidRDefault="00B2572B" w:rsidP="00DA3A61">
      <w:pPr>
        <w:widowControl w:val="0"/>
        <w:spacing w:after="160" w:line="360" w:lineRule="auto"/>
        <w:rPr>
          <w:rFonts w:ascii="GHEA Grapalat" w:hAnsi="GHEA Grapalat"/>
        </w:rPr>
      </w:pPr>
    </w:p>
    <w:p w:rsidR="00574405" w:rsidRPr="00AA5BD2" w:rsidRDefault="00574405" w:rsidP="00574405">
      <w:pPr>
        <w:widowControl w:val="0"/>
        <w:tabs>
          <w:tab w:val="left" w:pos="7371"/>
        </w:tabs>
        <w:jc w:val="center"/>
        <w:rPr>
          <w:rFonts w:ascii="GHEA Grapalat" w:hAnsi="GHEA Grapalat"/>
        </w:rPr>
      </w:pPr>
      <w:r w:rsidRPr="00AA5BD2">
        <w:rPr>
          <w:rFonts w:ascii="GHEA Grapalat" w:hAnsi="GHEA Grapalat"/>
        </w:rPr>
        <w:t>_________________________________________________________</w:t>
      </w:r>
      <w:r w:rsidRPr="00AA5BD2">
        <w:rPr>
          <w:rFonts w:ascii="GHEA Grapalat" w:hAnsi="GHEA Grapalat"/>
        </w:rPr>
        <w:tab/>
        <w:t>____________</w:t>
      </w:r>
    </w:p>
    <w:p w:rsidR="00B2572B" w:rsidRPr="00AA5BD2" w:rsidRDefault="00B2572B" w:rsidP="00574405">
      <w:pPr>
        <w:widowControl w:val="0"/>
        <w:tabs>
          <w:tab w:val="left" w:pos="7938"/>
        </w:tabs>
        <w:spacing w:after="160" w:line="360" w:lineRule="auto"/>
        <w:ind w:left="284"/>
        <w:jc w:val="both"/>
        <w:rPr>
          <w:rFonts w:ascii="GHEA Grapalat" w:hAnsi="GHEA Grapalat" w:cs="Sylfaen"/>
        </w:rPr>
      </w:pPr>
      <w:r w:rsidRPr="00AA5BD2">
        <w:rPr>
          <w:rFonts w:ascii="GHEA Grapalat" w:hAnsi="GHEA Grapalat"/>
          <w:sz w:val="16"/>
        </w:rPr>
        <w:t>наименование занявшего первое место участника (должно</w:t>
      </w:r>
      <w:r w:rsidR="00574405" w:rsidRPr="00AA5BD2">
        <w:rPr>
          <w:rFonts w:ascii="GHEA Grapalat" w:hAnsi="GHEA Grapalat"/>
          <w:sz w:val="16"/>
        </w:rPr>
        <w:t>сть, имя, фамилия руководителя)</w:t>
      </w:r>
      <w:r w:rsidR="00574405" w:rsidRPr="00AA5BD2">
        <w:rPr>
          <w:rFonts w:ascii="GHEA Grapalat" w:hAnsi="GHEA Grapalat"/>
          <w:sz w:val="16"/>
        </w:rPr>
        <w:tab/>
      </w:r>
      <w:r w:rsidRPr="00AA5BD2">
        <w:rPr>
          <w:rFonts w:ascii="GHEA Grapalat" w:hAnsi="GHEA Grapalat"/>
          <w:sz w:val="16"/>
        </w:rPr>
        <w:t>подпись</w:t>
      </w:r>
    </w:p>
    <w:p w:rsidR="00B2572B" w:rsidRPr="00AA5BD2" w:rsidRDefault="0097218D" w:rsidP="00C6146A">
      <w:pPr>
        <w:widowControl w:val="0"/>
        <w:spacing w:after="160" w:line="360" w:lineRule="auto"/>
        <w:jc w:val="right"/>
        <w:rPr>
          <w:rFonts w:ascii="GHEA Grapalat" w:hAnsi="GHEA Grapalat"/>
        </w:rPr>
      </w:pPr>
      <w:r w:rsidRPr="00AA5BD2">
        <w:rPr>
          <w:rFonts w:ascii="GHEA Grapalat" w:hAnsi="GHEA Grapalat"/>
        </w:rPr>
        <w:t>М.П.</w:t>
      </w:r>
    </w:p>
    <w:p w:rsidR="00775410" w:rsidRPr="00AA5BD2" w:rsidRDefault="00775410">
      <w:pPr>
        <w:rPr>
          <w:rFonts w:ascii="GHEA Grapalat" w:hAnsi="GHEA Grapalat"/>
          <w:b/>
        </w:rPr>
      </w:pPr>
      <w:r w:rsidRPr="00AA5BD2">
        <w:rPr>
          <w:rFonts w:ascii="GHEA Grapalat" w:hAnsi="GHEA Grapalat"/>
          <w:b/>
          <w:i/>
        </w:rPr>
        <w:br w:type="page"/>
      </w:r>
    </w:p>
    <w:p w:rsidR="00B2572B" w:rsidRPr="00AA5BD2" w:rsidRDefault="00B2572B" w:rsidP="00DA3A61">
      <w:pPr>
        <w:pStyle w:val="Heading3"/>
        <w:keepNext w:val="0"/>
        <w:widowControl w:val="0"/>
        <w:spacing w:after="160"/>
        <w:ind w:firstLine="567"/>
        <w:jc w:val="right"/>
        <w:rPr>
          <w:rFonts w:ascii="GHEA Grapalat" w:hAnsi="GHEA Grapalat" w:cs="Arial"/>
          <w:b/>
          <w:i w:val="0"/>
          <w:sz w:val="24"/>
          <w:szCs w:val="24"/>
        </w:rPr>
      </w:pPr>
      <w:r w:rsidRPr="00AA5BD2">
        <w:rPr>
          <w:rFonts w:ascii="GHEA Grapalat" w:hAnsi="GHEA Grapalat"/>
          <w:b/>
          <w:i w:val="0"/>
          <w:sz w:val="24"/>
          <w:szCs w:val="24"/>
        </w:rPr>
        <w:lastRenderedPageBreak/>
        <w:t>Приложение №</w:t>
      </w:r>
      <w:r w:rsidR="00581C98" w:rsidRPr="00AA5BD2">
        <w:rPr>
          <w:rFonts w:ascii="GHEA Grapalat" w:hAnsi="GHEA Grapalat"/>
          <w:b/>
          <w:i w:val="0"/>
          <w:sz w:val="24"/>
          <w:szCs w:val="24"/>
        </w:rPr>
        <w:t>3</w:t>
      </w:r>
      <w:r w:rsidRPr="00AA5BD2">
        <w:rPr>
          <w:rFonts w:ascii="GHEA Grapalat" w:hAnsi="GHEA Grapalat"/>
          <w:b/>
          <w:i w:val="0"/>
          <w:sz w:val="24"/>
          <w:szCs w:val="24"/>
        </w:rPr>
        <w:t>.1</w:t>
      </w:r>
    </w:p>
    <w:p w:rsidR="00B2572B" w:rsidRPr="00AA5BD2" w:rsidRDefault="00B2572B" w:rsidP="00DA3A61">
      <w:pPr>
        <w:pStyle w:val="BodyTextIndent3"/>
        <w:widowControl w:val="0"/>
        <w:spacing w:after="160"/>
        <w:jc w:val="right"/>
        <w:rPr>
          <w:rFonts w:ascii="GHEA Grapalat" w:hAnsi="GHEA Grapalat" w:cs="Arial"/>
          <w:b/>
          <w:sz w:val="24"/>
          <w:szCs w:val="24"/>
        </w:rPr>
      </w:pPr>
      <w:r w:rsidRPr="00AA5BD2">
        <w:rPr>
          <w:rFonts w:ascii="GHEA Grapalat" w:hAnsi="GHEA Grapalat"/>
          <w:b/>
          <w:sz w:val="24"/>
          <w:szCs w:val="24"/>
        </w:rPr>
        <w:t>к Приглашению на запрос котировок</w:t>
      </w:r>
      <w:r w:rsidR="00574405" w:rsidRPr="00AA5BD2">
        <w:rPr>
          <w:rFonts w:ascii="GHEA Grapalat" w:hAnsi="GHEA Grapalat" w:cs="Arial"/>
          <w:b/>
          <w:sz w:val="24"/>
          <w:szCs w:val="24"/>
        </w:rPr>
        <w:br/>
      </w:r>
      <w:r w:rsidR="00D84B27" w:rsidRPr="00AA5BD2">
        <w:rPr>
          <w:rFonts w:ascii="GHEA Grapalat" w:hAnsi="GHEA Grapalat"/>
          <w:b/>
          <w:sz w:val="24"/>
          <w:szCs w:val="24"/>
        </w:rPr>
        <w:t xml:space="preserve">под кодом </w:t>
      </w:r>
      <w:r w:rsidR="00155C7A">
        <w:rPr>
          <w:rFonts w:ascii="GHEA Grapalat" w:hAnsi="GHEA Grapalat"/>
          <w:b/>
          <w:i/>
          <w:lang w:val="en-US"/>
        </w:rPr>
        <w:t>ՀՀՏՄՆԹ</w:t>
      </w:r>
      <w:r w:rsidR="00155C7A" w:rsidRPr="00665E05">
        <w:rPr>
          <w:rFonts w:ascii="GHEA Grapalat" w:hAnsi="GHEA Grapalat"/>
          <w:b/>
          <w:i/>
          <w:lang w:val="af-ZA"/>
        </w:rPr>
        <w:t>1</w:t>
      </w:r>
      <w:r w:rsidR="00155C7A">
        <w:rPr>
          <w:rFonts w:ascii="GHEA Grapalat" w:hAnsi="GHEA Grapalat"/>
          <w:b/>
          <w:i/>
          <w:lang w:val="en-US"/>
        </w:rPr>
        <w:t>ՆՀՀՈԱԿ</w:t>
      </w:r>
      <w:r w:rsidR="00155C7A" w:rsidRPr="00665E05">
        <w:rPr>
          <w:rFonts w:ascii="GHEA Grapalat" w:hAnsi="GHEA Grapalat"/>
          <w:b/>
          <w:i/>
          <w:lang w:val="af-ZA"/>
        </w:rPr>
        <w:t xml:space="preserve"> </w:t>
      </w:r>
      <w:r w:rsidR="00155C7A" w:rsidRPr="009635D1">
        <w:rPr>
          <w:rFonts w:ascii="GHEA Grapalat" w:hAnsi="GHEA Grapalat"/>
          <w:b/>
          <w:i/>
          <w:lang w:val="hy-AM"/>
        </w:rPr>
        <w:t>ԳՀ</w:t>
      </w:r>
      <w:r w:rsidR="00155C7A" w:rsidRPr="009635D1">
        <w:rPr>
          <w:rFonts w:ascii="GHEA Grapalat" w:hAnsi="GHEA Grapalat"/>
          <w:b/>
          <w:i/>
          <w:lang w:val="af-ZA"/>
        </w:rPr>
        <w:t>ԱՊՁԲ</w:t>
      </w:r>
      <w:r w:rsidR="00155C7A" w:rsidRPr="009635D1">
        <w:rPr>
          <w:rFonts w:ascii="GHEA Grapalat" w:hAnsi="GHEA Grapalat"/>
          <w:b/>
          <w:i/>
          <w:lang w:val="hy-AM"/>
        </w:rPr>
        <w:t xml:space="preserve"> </w:t>
      </w:r>
      <w:r w:rsidR="00155C7A">
        <w:rPr>
          <w:rFonts w:ascii="GHEA Grapalat" w:hAnsi="GHEA Grapalat"/>
          <w:b/>
          <w:i/>
          <w:lang w:val="hy-AM"/>
        </w:rPr>
        <w:t>20/</w:t>
      </w:r>
      <w:r w:rsidR="00155C7A" w:rsidRPr="00F41C47">
        <w:rPr>
          <w:rFonts w:ascii="GHEA Grapalat" w:hAnsi="GHEA Grapalat"/>
          <w:b/>
          <w:i/>
          <w:lang w:val="af-ZA"/>
        </w:rPr>
        <w:t>0</w:t>
      </w:r>
      <w:r w:rsidR="00155C7A">
        <w:rPr>
          <w:rFonts w:ascii="GHEA Grapalat" w:hAnsi="GHEA Grapalat"/>
          <w:b/>
          <w:i/>
          <w:lang w:val="hy-AM"/>
        </w:rPr>
        <w:t>1</w:t>
      </w:r>
    </w:p>
    <w:p w:rsidR="00B2572B" w:rsidRPr="00AA5BD2" w:rsidRDefault="00B2572B" w:rsidP="00DA3A61">
      <w:pPr>
        <w:pStyle w:val="Heading3"/>
        <w:keepNext w:val="0"/>
        <w:widowControl w:val="0"/>
        <w:spacing w:after="160"/>
        <w:ind w:firstLine="567"/>
        <w:rPr>
          <w:rFonts w:ascii="GHEA Grapalat" w:hAnsi="GHEA Grapalat"/>
          <w:b/>
          <w:i w:val="0"/>
          <w:sz w:val="24"/>
          <w:szCs w:val="24"/>
        </w:rPr>
      </w:pPr>
      <w:r w:rsidRPr="00AA5BD2">
        <w:rPr>
          <w:rFonts w:ascii="GHEA Grapalat" w:hAnsi="GHEA Grapalat"/>
          <w:b/>
          <w:i w:val="0"/>
          <w:sz w:val="24"/>
          <w:szCs w:val="24"/>
        </w:rPr>
        <w:t>ПОЛНОЕ ОПИСАНИЕ</w:t>
      </w:r>
    </w:p>
    <w:p w:rsidR="00B2572B" w:rsidRPr="00AA5BD2" w:rsidRDefault="00B2572B" w:rsidP="00DA3A61">
      <w:pPr>
        <w:pStyle w:val="Heading3"/>
        <w:keepNext w:val="0"/>
        <w:widowControl w:val="0"/>
        <w:spacing w:after="160"/>
        <w:ind w:firstLine="567"/>
        <w:rPr>
          <w:rFonts w:ascii="GHEA Grapalat" w:hAnsi="GHEA Grapalat"/>
          <w:b/>
          <w:i w:val="0"/>
          <w:sz w:val="24"/>
          <w:szCs w:val="24"/>
        </w:rPr>
      </w:pPr>
      <w:r w:rsidRPr="00AA5BD2">
        <w:rPr>
          <w:rFonts w:ascii="GHEA Grapalat" w:hAnsi="GHEA Grapalat"/>
          <w:b/>
          <w:i w:val="0"/>
          <w:sz w:val="24"/>
          <w:szCs w:val="24"/>
        </w:rPr>
        <w:t xml:space="preserve">предлагаемого занявшим первое место участником товара </w:t>
      </w:r>
    </w:p>
    <w:p w:rsidR="00B2572B" w:rsidRPr="00AA5BD2" w:rsidRDefault="00B2572B" w:rsidP="00DA3A61">
      <w:pPr>
        <w:pStyle w:val="Heading3"/>
        <w:keepNext w:val="0"/>
        <w:widowControl w:val="0"/>
        <w:spacing w:after="160"/>
        <w:ind w:firstLine="567"/>
        <w:rPr>
          <w:rFonts w:ascii="GHEA Grapalat" w:hAnsi="GHEA Grapalat" w:cs="Arial"/>
          <w:sz w:val="24"/>
          <w:szCs w:val="24"/>
        </w:rPr>
      </w:pPr>
    </w:p>
    <w:p w:rsidR="00D93375" w:rsidRPr="00AA5BD2" w:rsidRDefault="00D93375" w:rsidP="00D93375">
      <w:pPr>
        <w:widowControl w:val="0"/>
        <w:jc w:val="both"/>
        <w:rPr>
          <w:rFonts w:ascii="GHEA Grapalat" w:hAnsi="GHEA Grapalat"/>
        </w:rPr>
      </w:pPr>
      <w:r w:rsidRPr="00AA5BD2">
        <w:rPr>
          <w:rFonts w:ascii="GHEA Grapalat" w:hAnsi="GHEA Grapalat"/>
        </w:rPr>
        <w:t>_____________________________, в качестве участника, занявшего первое место в</w:t>
      </w:r>
    </w:p>
    <w:p w:rsidR="00D93375" w:rsidRPr="00AA5BD2" w:rsidRDefault="00D93375" w:rsidP="00D93375">
      <w:pPr>
        <w:widowControl w:val="0"/>
        <w:spacing w:after="120"/>
        <w:jc w:val="both"/>
        <w:rPr>
          <w:rFonts w:ascii="GHEA Grapalat" w:hAnsi="GHEA Grapalat" w:cs="Arial"/>
          <w:sz w:val="16"/>
          <w:u w:val="single"/>
        </w:rPr>
      </w:pPr>
      <w:r w:rsidRPr="00AA5BD2">
        <w:rPr>
          <w:rFonts w:ascii="GHEA Grapalat" w:hAnsi="GHEA Grapalat"/>
          <w:sz w:val="16"/>
        </w:rPr>
        <w:t>наименование занявшего первое место участника</w:t>
      </w:r>
    </w:p>
    <w:p w:rsidR="00B2572B" w:rsidRPr="00AA5BD2" w:rsidRDefault="00504FD5" w:rsidP="00DA3A61">
      <w:pPr>
        <w:widowControl w:val="0"/>
        <w:spacing w:after="160" w:line="360" w:lineRule="auto"/>
        <w:jc w:val="both"/>
        <w:rPr>
          <w:rFonts w:ascii="GHEA Grapalat" w:hAnsi="GHEA Grapalat"/>
        </w:rPr>
      </w:pPr>
      <w:r w:rsidRPr="00AA5BD2">
        <w:rPr>
          <w:rFonts w:ascii="GHEA Grapalat" w:hAnsi="GHEA Grapalat"/>
        </w:rPr>
        <w:t xml:space="preserve">рамках запроса котировок под кодом </w:t>
      </w:r>
      <w:r w:rsidR="00155C7A">
        <w:rPr>
          <w:rFonts w:ascii="GHEA Grapalat" w:hAnsi="GHEA Grapalat"/>
          <w:b/>
          <w:i/>
          <w:lang w:val="en-US"/>
        </w:rPr>
        <w:t>ՀՀՏՄՆԹ</w:t>
      </w:r>
      <w:r w:rsidR="00155C7A" w:rsidRPr="00665E05">
        <w:rPr>
          <w:rFonts w:ascii="GHEA Grapalat" w:hAnsi="GHEA Grapalat"/>
          <w:b/>
          <w:i/>
          <w:lang w:val="af-ZA"/>
        </w:rPr>
        <w:t>1</w:t>
      </w:r>
      <w:r w:rsidR="00155C7A">
        <w:rPr>
          <w:rFonts w:ascii="GHEA Grapalat" w:hAnsi="GHEA Grapalat"/>
          <w:b/>
          <w:i/>
          <w:lang w:val="en-US"/>
        </w:rPr>
        <w:t>ՆՀՀՈԱԿ</w:t>
      </w:r>
      <w:r w:rsidR="00155C7A" w:rsidRPr="00665E05">
        <w:rPr>
          <w:rFonts w:ascii="GHEA Grapalat" w:hAnsi="GHEA Grapalat"/>
          <w:b/>
          <w:i/>
          <w:lang w:val="af-ZA"/>
        </w:rPr>
        <w:t xml:space="preserve"> </w:t>
      </w:r>
      <w:r w:rsidR="00155C7A" w:rsidRPr="009635D1">
        <w:rPr>
          <w:rFonts w:ascii="GHEA Grapalat" w:hAnsi="GHEA Grapalat"/>
          <w:b/>
          <w:i/>
          <w:lang w:val="hy-AM"/>
        </w:rPr>
        <w:t>ԳՀ</w:t>
      </w:r>
      <w:r w:rsidR="00155C7A" w:rsidRPr="009635D1">
        <w:rPr>
          <w:rFonts w:ascii="GHEA Grapalat" w:hAnsi="GHEA Grapalat"/>
          <w:b/>
          <w:i/>
          <w:lang w:val="af-ZA"/>
        </w:rPr>
        <w:t>ԱՊՁԲ</w:t>
      </w:r>
      <w:r w:rsidR="00155C7A" w:rsidRPr="009635D1">
        <w:rPr>
          <w:rFonts w:ascii="GHEA Grapalat" w:hAnsi="GHEA Grapalat"/>
          <w:b/>
          <w:i/>
          <w:lang w:val="hy-AM"/>
        </w:rPr>
        <w:t xml:space="preserve"> </w:t>
      </w:r>
      <w:r w:rsidR="00155C7A">
        <w:rPr>
          <w:rFonts w:ascii="GHEA Grapalat" w:hAnsi="GHEA Grapalat"/>
          <w:b/>
          <w:i/>
          <w:lang w:val="hy-AM"/>
        </w:rPr>
        <w:t>20/</w:t>
      </w:r>
      <w:r w:rsidR="00155C7A" w:rsidRPr="00F41C47">
        <w:rPr>
          <w:rFonts w:ascii="GHEA Grapalat" w:hAnsi="GHEA Grapalat"/>
          <w:b/>
          <w:i/>
          <w:lang w:val="af-ZA"/>
        </w:rPr>
        <w:t>0</w:t>
      </w:r>
      <w:r w:rsidR="00155C7A">
        <w:rPr>
          <w:rFonts w:ascii="GHEA Grapalat" w:hAnsi="GHEA Grapalat"/>
          <w:b/>
          <w:i/>
          <w:lang w:val="hy-AM"/>
        </w:rPr>
        <w:t>1</w:t>
      </w:r>
      <w:r w:rsidR="00155C7A" w:rsidRPr="00AE2768">
        <w:rPr>
          <w:rFonts w:ascii="GHEA Grapalat" w:hAnsi="GHEA Grapalat"/>
          <w:i/>
          <w:u w:val="single"/>
          <w:lang w:val="af-ZA"/>
        </w:rPr>
        <w:t xml:space="preserve"> </w:t>
      </w:r>
      <w:r w:rsidR="00AE303F" w:rsidRPr="00AA5BD2">
        <w:rPr>
          <w:rFonts w:ascii="GHEA Grapalat" w:hAnsi="GHEA Grapalat"/>
        </w:rPr>
        <w:t>"</w:t>
      </w:r>
      <w:r w:rsidRPr="00AA5BD2">
        <w:rPr>
          <w:rFonts w:ascii="GHEA Grapalat" w:hAnsi="GHEA Grapalat"/>
        </w:rPr>
        <w:t xml:space="preserve">* </w:t>
      </w:r>
      <w:r w:rsidR="00B2572B" w:rsidRPr="00AA5BD2">
        <w:rPr>
          <w:rFonts w:ascii="GHEA Grapalat" w:hAnsi="GHEA Grapalat"/>
        </w:rPr>
        <w:t>ниже по лотам представляет наименование, товарный знак, наименование производителя, страну происхождения и технические характеристики предлагаемого им товара.</w:t>
      </w:r>
      <w:r w:rsidR="00B2572B" w:rsidRPr="00AA5BD2">
        <w:rPr>
          <w:rStyle w:val="FootnoteReference"/>
          <w:rFonts w:ascii="GHEA Grapalat" w:hAnsi="GHEA Grapalat"/>
        </w:rPr>
        <w:t xml:space="preserve"> </w:t>
      </w:r>
      <w:r w:rsidR="00F55806" w:rsidRPr="00AA5BD2">
        <w:rPr>
          <w:rStyle w:val="FootnoteReference"/>
          <w:rFonts w:ascii="GHEA Grapalat" w:hAnsi="GHEA Grapalat"/>
        </w:rPr>
        <w:footnoteReference w:customMarkFollows="1" w:id="18"/>
        <w:t>16</w:t>
      </w:r>
    </w:p>
    <w:p w:rsidR="00B2572B" w:rsidRPr="00AA5BD2" w:rsidRDefault="00B2572B" w:rsidP="00DA3A61">
      <w:pPr>
        <w:pStyle w:val="Heading3"/>
        <w:keepNext w:val="0"/>
        <w:widowControl w:val="0"/>
        <w:spacing w:after="160"/>
        <w:ind w:firstLine="567"/>
        <w:rPr>
          <w:rFonts w:ascii="GHEA Grapalat" w:hAnsi="GHEA Grapalat"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
        <w:gridCol w:w="1663"/>
        <w:gridCol w:w="1342"/>
        <w:gridCol w:w="1752"/>
        <w:gridCol w:w="1790"/>
        <w:gridCol w:w="1782"/>
      </w:tblGrid>
      <w:tr w:rsidR="00B2572B" w:rsidRPr="00AA5BD2" w:rsidTr="00D93375">
        <w:tc>
          <w:tcPr>
            <w:tcW w:w="1042" w:type="dxa"/>
            <w:vMerge w:val="restart"/>
            <w:vAlign w:val="center"/>
          </w:tcPr>
          <w:p w:rsidR="00B2572B" w:rsidRPr="00AA5BD2" w:rsidRDefault="00B2572B" w:rsidP="00D93375">
            <w:pPr>
              <w:widowControl w:val="0"/>
              <w:spacing w:after="120"/>
              <w:jc w:val="center"/>
              <w:rPr>
                <w:rFonts w:ascii="GHEA Grapalat" w:hAnsi="GHEA Grapalat"/>
                <w:b/>
                <w:bCs/>
                <w:sz w:val="20"/>
              </w:rPr>
            </w:pPr>
            <w:r w:rsidRPr="00AA5BD2">
              <w:rPr>
                <w:rFonts w:ascii="GHEA Grapalat" w:hAnsi="GHEA Grapalat"/>
                <w:b/>
                <w:sz w:val="20"/>
              </w:rPr>
              <w:t>Номер лота</w:t>
            </w:r>
          </w:p>
        </w:tc>
        <w:tc>
          <w:tcPr>
            <w:tcW w:w="8244" w:type="dxa"/>
            <w:gridSpan w:val="5"/>
            <w:vAlign w:val="center"/>
          </w:tcPr>
          <w:p w:rsidR="00B2572B" w:rsidRPr="00AA5BD2" w:rsidRDefault="00B2572B" w:rsidP="00D93375">
            <w:pPr>
              <w:widowControl w:val="0"/>
              <w:spacing w:after="120"/>
              <w:jc w:val="center"/>
              <w:rPr>
                <w:rFonts w:ascii="GHEA Grapalat" w:hAnsi="GHEA Grapalat"/>
                <w:b/>
                <w:bCs/>
                <w:sz w:val="20"/>
              </w:rPr>
            </w:pPr>
            <w:r w:rsidRPr="00AA5BD2">
              <w:rPr>
                <w:rFonts w:ascii="GHEA Grapalat" w:hAnsi="GHEA Grapalat"/>
                <w:b/>
                <w:sz w:val="20"/>
              </w:rPr>
              <w:t>Предлагаемый товар</w:t>
            </w:r>
          </w:p>
        </w:tc>
      </w:tr>
      <w:tr w:rsidR="00B2572B" w:rsidRPr="00AA5BD2" w:rsidTr="00D93375">
        <w:tc>
          <w:tcPr>
            <w:tcW w:w="1042" w:type="dxa"/>
            <w:vMerge/>
            <w:vAlign w:val="center"/>
          </w:tcPr>
          <w:p w:rsidR="00B2572B" w:rsidRPr="00AA5BD2" w:rsidRDefault="00B2572B" w:rsidP="00D93375">
            <w:pPr>
              <w:widowControl w:val="0"/>
              <w:spacing w:after="120"/>
              <w:jc w:val="center"/>
              <w:rPr>
                <w:rFonts w:ascii="GHEA Grapalat" w:hAnsi="GHEA Grapalat"/>
                <w:b/>
                <w:bCs/>
                <w:sz w:val="20"/>
              </w:rPr>
            </w:pPr>
          </w:p>
        </w:tc>
        <w:tc>
          <w:tcPr>
            <w:tcW w:w="1605" w:type="dxa"/>
            <w:vAlign w:val="center"/>
          </w:tcPr>
          <w:p w:rsidR="00B2572B" w:rsidRPr="00AA5BD2" w:rsidRDefault="00B2572B" w:rsidP="00D93375">
            <w:pPr>
              <w:widowControl w:val="0"/>
              <w:autoSpaceDE w:val="0"/>
              <w:autoSpaceDN w:val="0"/>
              <w:adjustRightInd w:val="0"/>
              <w:spacing w:after="120"/>
              <w:jc w:val="center"/>
              <w:rPr>
                <w:rFonts w:ascii="GHEA Grapalat" w:hAnsi="GHEA Grapalat"/>
                <w:b/>
                <w:bCs/>
                <w:sz w:val="20"/>
              </w:rPr>
            </w:pPr>
            <w:r w:rsidRPr="00AA5BD2">
              <w:rPr>
                <w:rFonts w:ascii="GHEA Grapalat" w:hAnsi="GHEA Grapalat"/>
                <w:b/>
                <w:sz w:val="20"/>
              </w:rPr>
              <w:t>наименование</w:t>
            </w:r>
          </w:p>
        </w:tc>
        <w:tc>
          <w:tcPr>
            <w:tcW w:w="1463" w:type="dxa"/>
            <w:vAlign w:val="center"/>
          </w:tcPr>
          <w:p w:rsidR="00B2572B" w:rsidRPr="00AA5BD2" w:rsidRDefault="00B2572B" w:rsidP="00D93375">
            <w:pPr>
              <w:widowControl w:val="0"/>
              <w:autoSpaceDE w:val="0"/>
              <w:autoSpaceDN w:val="0"/>
              <w:adjustRightInd w:val="0"/>
              <w:spacing w:after="120"/>
              <w:jc w:val="center"/>
              <w:rPr>
                <w:rFonts w:ascii="GHEA Grapalat" w:hAnsi="GHEA Grapalat"/>
                <w:b/>
                <w:bCs/>
                <w:sz w:val="20"/>
              </w:rPr>
            </w:pPr>
            <w:r w:rsidRPr="00AA5BD2">
              <w:rPr>
                <w:rFonts w:ascii="GHEA Grapalat" w:hAnsi="GHEA Grapalat"/>
                <w:b/>
                <w:sz w:val="20"/>
              </w:rPr>
              <w:t>товарный знак</w:t>
            </w:r>
          </w:p>
        </w:tc>
        <w:tc>
          <w:tcPr>
            <w:tcW w:w="1699" w:type="dxa"/>
            <w:vAlign w:val="center"/>
          </w:tcPr>
          <w:p w:rsidR="00B2572B" w:rsidRPr="00AA5BD2" w:rsidRDefault="00B2572B" w:rsidP="00D93375">
            <w:pPr>
              <w:widowControl w:val="0"/>
              <w:spacing w:after="120"/>
              <w:jc w:val="center"/>
              <w:rPr>
                <w:rFonts w:ascii="GHEA Grapalat" w:hAnsi="GHEA Grapalat"/>
                <w:b/>
                <w:bCs/>
                <w:sz w:val="20"/>
              </w:rPr>
            </w:pPr>
            <w:r w:rsidRPr="00AA5BD2">
              <w:rPr>
                <w:rFonts w:ascii="GHEA Grapalat" w:hAnsi="GHEA Grapalat"/>
                <w:b/>
                <w:sz w:val="20"/>
              </w:rPr>
              <w:t>наименование производителя</w:t>
            </w:r>
          </w:p>
        </w:tc>
        <w:tc>
          <w:tcPr>
            <w:tcW w:w="1727" w:type="dxa"/>
            <w:vAlign w:val="center"/>
          </w:tcPr>
          <w:p w:rsidR="00B2572B" w:rsidRPr="00AA5BD2" w:rsidRDefault="00B2572B" w:rsidP="00D93375">
            <w:pPr>
              <w:widowControl w:val="0"/>
              <w:spacing w:after="120"/>
              <w:jc w:val="center"/>
              <w:rPr>
                <w:rFonts w:ascii="GHEA Grapalat" w:hAnsi="GHEA Grapalat"/>
                <w:b/>
                <w:bCs/>
                <w:sz w:val="20"/>
              </w:rPr>
            </w:pPr>
            <w:r w:rsidRPr="00AA5BD2">
              <w:rPr>
                <w:rFonts w:ascii="GHEA Grapalat" w:hAnsi="GHEA Grapalat"/>
                <w:b/>
                <w:sz w:val="20"/>
              </w:rPr>
              <w:t>страна происхождения</w:t>
            </w:r>
          </w:p>
        </w:tc>
        <w:tc>
          <w:tcPr>
            <w:tcW w:w="1750" w:type="dxa"/>
            <w:vAlign w:val="center"/>
          </w:tcPr>
          <w:p w:rsidR="00B2572B" w:rsidRPr="00AA5BD2" w:rsidRDefault="00B2572B" w:rsidP="00D93375">
            <w:pPr>
              <w:widowControl w:val="0"/>
              <w:spacing w:after="120"/>
              <w:jc w:val="center"/>
              <w:rPr>
                <w:rFonts w:ascii="GHEA Grapalat" w:hAnsi="GHEA Grapalat"/>
                <w:b/>
                <w:bCs/>
                <w:sz w:val="20"/>
              </w:rPr>
            </w:pPr>
            <w:r w:rsidRPr="00AA5BD2">
              <w:rPr>
                <w:rFonts w:ascii="GHEA Grapalat" w:hAnsi="GHEA Grapalat"/>
                <w:b/>
                <w:sz w:val="20"/>
              </w:rPr>
              <w:t>технические характеристики</w:t>
            </w:r>
          </w:p>
        </w:tc>
      </w:tr>
      <w:tr w:rsidR="00B2572B" w:rsidRPr="00AA5BD2" w:rsidTr="00D93375">
        <w:tc>
          <w:tcPr>
            <w:tcW w:w="1042" w:type="dxa"/>
          </w:tcPr>
          <w:p w:rsidR="00B2572B" w:rsidRPr="00AA5BD2" w:rsidRDefault="00B2572B" w:rsidP="00D93375">
            <w:pPr>
              <w:pStyle w:val="Heading3"/>
              <w:keepNext w:val="0"/>
              <w:widowControl w:val="0"/>
              <w:spacing w:after="120" w:line="240" w:lineRule="auto"/>
              <w:jc w:val="left"/>
              <w:rPr>
                <w:rFonts w:ascii="GHEA Grapalat" w:hAnsi="GHEA Grapalat"/>
                <w:b/>
                <w:szCs w:val="24"/>
              </w:rPr>
            </w:pPr>
          </w:p>
        </w:tc>
        <w:tc>
          <w:tcPr>
            <w:tcW w:w="1605" w:type="dxa"/>
          </w:tcPr>
          <w:p w:rsidR="00B2572B" w:rsidRPr="00AA5BD2" w:rsidRDefault="00B2572B" w:rsidP="00D93375">
            <w:pPr>
              <w:pStyle w:val="Heading3"/>
              <w:keepNext w:val="0"/>
              <w:widowControl w:val="0"/>
              <w:spacing w:after="120" w:line="240" w:lineRule="auto"/>
              <w:jc w:val="left"/>
              <w:rPr>
                <w:rFonts w:ascii="GHEA Grapalat" w:hAnsi="GHEA Grapalat"/>
                <w:b/>
                <w:szCs w:val="24"/>
              </w:rPr>
            </w:pPr>
          </w:p>
        </w:tc>
        <w:tc>
          <w:tcPr>
            <w:tcW w:w="1463" w:type="dxa"/>
          </w:tcPr>
          <w:p w:rsidR="00B2572B" w:rsidRPr="00AA5BD2" w:rsidRDefault="00B2572B" w:rsidP="00D93375">
            <w:pPr>
              <w:pStyle w:val="Heading3"/>
              <w:keepNext w:val="0"/>
              <w:widowControl w:val="0"/>
              <w:spacing w:after="120" w:line="240" w:lineRule="auto"/>
              <w:jc w:val="left"/>
              <w:rPr>
                <w:rFonts w:ascii="GHEA Grapalat" w:hAnsi="GHEA Grapalat"/>
                <w:b/>
                <w:szCs w:val="24"/>
              </w:rPr>
            </w:pPr>
          </w:p>
        </w:tc>
        <w:tc>
          <w:tcPr>
            <w:tcW w:w="1699" w:type="dxa"/>
          </w:tcPr>
          <w:p w:rsidR="00B2572B" w:rsidRPr="00AA5BD2" w:rsidRDefault="00B2572B" w:rsidP="00D93375">
            <w:pPr>
              <w:pStyle w:val="Heading3"/>
              <w:keepNext w:val="0"/>
              <w:widowControl w:val="0"/>
              <w:spacing w:after="120" w:line="240" w:lineRule="auto"/>
              <w:jc w:val="left"/>
              <w:rPr>
                <w:rFonts w:ascii="GHEA Grapalat" w:hAnsi="GHEA Grapalat"/>
                <w:b/>
                <w:szCs w:val="24"/>
              </w:rPr>
            </w:pPr>
          </w:p>
        </w:tc>
        <w:tc>
          <w:tcPr>
            <w:tcW w:w="1727" w:type="dxa"/>
          </w:tcPr>
          <w:p w:rsidR="00B2572B" w:rsidRPr="00AA5BD2" w:rsidRDefault="00B2572B" w:rsidP="00D93375">
            <w:pPr>
              <w:pStyle w:val="Heading3"/>
              <w:keepNext w:val="0"/>
              <w:widowControl w:val="0"/>
              <w:spacing w:after="120" w:line="240" w:lineRule="auto"/>
              <w:jc w:val="left"/>
              <w:rPr>
                <w:rFonts w:ascii="GHEA Grapalat" w:hAnsi="GHEA Grapalat"/>
                <w:b/>
                <w:szCs w:val="24"/>
              </w:rPr>
            </w:pPr>
          </w:p>
        </w:tc>
        <w:tc>
          <w:tcPr>
            <w:tcW w:w="1750" w:type="dxa"/>
          </w:tcPr>
          <w:p w:rsidR="00B2572B" w:rsidRPr="00AA5BD2" w:rsidRDefault="00B2572B" w:rsidP="00D93375">
            <w:pPr>
              <w:pStyle w:val="Heading3"/>
              <w:keepNext w:val="0"/>
              <w:widowControl w:val="0"/>
              <w:spacing w:after="120" w:line="240" w:lineRule="auto"/>
              <w:jc w:val="left"/>
              <w:rPr>
                <w:rFonts w:ascii="GHEA Grapalat" w:hAnsi="GHEA Grapalat"/>
                <w:b/>
                <w:szCs w:val="24"/>
              </w:rPr>
            </w:pPr>
          </w:p>
        </w:tc>
      </w:tr>
      <w:tr w:rsidR="00B2572B" w:rsidRPr="00AA5BD2" w:rsidTr="00D93375">
        <w:tc>
          <w:tcPr>
            <w:tcW w:w="1042" w:type="dxa"/>
          </w:tcPr>
          <w:p w:rsidR="00B2572B" w:rsidRPr="00AA5BD2" w:rsidRDefault="00B2572B" w:rsidP="00D93375">
            <w:pPr>
              <w:pStyle w:val="Heading3"/>
              <w:keepNext w:val="0"/>
              <w:widowControl w:val="0"/>
              <w:spacing w:after="120" w:line="240" w:lineRule="auto"/>
              <w:jc w:val="left"/>
              <w:rPr>
                <w:rFonts w:ascii="GHEA Grapalat" w:hAnsi="GHEA Grapalat"/>
                <w:b/>
                <w:szCs w:val="24"/>
              </w:rPr>
            </w:pPr>
          </w:p>
        </w:tc>
        <w:tc>
          <w:tcPr>
            <w:tcW w:w="1605" w:type="dxa"/>
          </w:tcPr>
          <w:p w:rsidR="00B2572B" w:rsidRPr="00AA5BD2" w:rsidRDefault="00B2572B" w:rsidP="00D93375">
            <w:pPr>
              <w:pStyle w:val="Heading3"/>
              <w:keepNext w:val="0"/>
              <w:widowControl w:val="0"/>
              <w:spacing w:after="120" w:line="240" w:lineRule="auto"/>
              <w:jc w:val="left"/>
              <w:rPr>
                <w:rFonts w:ascii="GHEA Grapalat" w:hAnsi="GHEA Grapalat"/>
                <w:b/>
                <w:szCs w:val="24"/>
              </w:rPr>
            </w:pPr>
          </w:p>
        </w:tc>
        <w:tc>
          <w:tcPr>
            <w:tcW w:w="1463" w:type="dxa"/>
          </w:tcPr>
          <w:p w:rsidR="00B2572B" w:rsidRPr="00AA5BD2" w:rsidRDefault="00B2572B" w:rsidP="00D93375">
            <w:pPr>
              <w:pStyle w:val="Heading3"/>
              <w:keepNext w:val="0"/>
              <w:widowControl w:val="0"/>
              <w:spacing w:after="120" w:line="240" w:lineRule="auto"/>
              <w:jc w:val="left"/>
              <w:rPr>
                <w:rFonts w:ascii="GHEA Grapalat" w:hAnsi="GHEA Grapalat"/>
                <w:b/>
                <w:szCs w:val="24"/>
              </w:rPr>
            </w:pPr>
          </w:p>
        </w:tc>
        <w:tc>
          <w:tcPr>
            <w:tcW w:w="1699" w:type="dxa"/>
          </w:tcPr>
          <w:p w:rsidR="00B2572B" w:rsidRPr="00AA5BD2" w:rsidRDefault="00B2572B" w:rsidP="00D93375">
            <w:pPr>
              <w:pStyle w:val="Heading3"/>
              <w:keepNext w:val="0"/>
              <w:widowControl w:val="0"/>
              <w:spacing w:after="120" w:line="240" w:lineRule="auto"/>
              <w:jc w:val="left"/>
              <w:rPr>
                <w:rFonts w:ascii="GHEA Grapalat" w:hAnsi="GHEA Grapalat"/>
                <w:b/>
                <w:szCs w:val="24"/>
              </w:rPr>
            </w:pPr>
          </w:p>
        </w:tc>
        <w:tc>
          <w:tcPr>
            <w:tcW w:w="1727" w:type="dxa"/>
          </w:tcPr>
          <w:p w:rsidR="00B2572B" w:rsidRPr="00AA5BD2" w:rsidRDefault="00B2572B" w:rsidP="00D93375">
            <w:pPr>
              <w:pStyle w:val="Heading3"/>
              <w:keepNext w:val="0"/>
              <w:widowControl w:val="0"/>
              <w:spacing w:after="120" w:line="240" w:lineRule="auto"/>
              <w:jc w:val="left"/>
              <w:rPr>
                <w:rFonts w:ascii="GHEA Grapalat" w:hAnsi="GHEA Grapalat"/>
                <w:b/>
                <w:szCs w:val="24"/>
              </w:rPr>
            </w:pPr>
          </w:p>
        </w:tc>
        <w:tc>
          <w:tcPr>
            <w:tcW w:w="1750" w:type="dxa"/>
          </w:tcPr>
          <w:p w:rsidR="00B2572B" w:rsidRPr="00AA5BD2" w:rsidRDefault="00B2572B" w:rsidP="00D93375">
            <w:pPr>
              <w:pStyle w:val="Heading3"/>
              <w:keepNext w:val="0"/>
              <w:widowControl w:val="0"/>
              <w:spacing w:after="120" w:line="240" w:lineRule="auto"/>
              <w:jc w:val="left"/>
              <w:rPr>
                <w:rFonts w:ascii="GHEA Grapalat" w:hAnsi="GHEA Grapalat"/>
                <w:b/>
                <w:szCs w:val="24"/>
              </w:rPr>
            </w:pPr>
          </w:p>
        </w:tc>
      </w:tr>
      <w:tr w:rsidR="00B2572B" w:rsidRPr="00AA5BD2" w:rsidTr="00D93375">
        <w:tc>
          <w:tcPr>
            <w:tcW w:w="1042" w:type="dxa"/>
          </w:tcPr>
          <w:p w:rsidR="00B2572B" w:rsidRPr="00AA5BD2" w:rsidRDefault="00B2572B" w:rsidP="00D93375">
            <w:pPr>
              <w:pStyle w:val="Heading3"/>
              <w:keepNext w:val="0"/>
              <w:widowControl w:val="0"/>
              <w:spacing w:after="120" w:line="240" w:lineRule="auto"/>
              <w:jc w:val="left"/>
              <w:rPr>
                <w:rFonts w:ascii="GHEA Grapalat" w:hAnsi="GHEA Grapalat"/>
                <w:b/>
                <w:szCs w:val="24"/>
              </w:rPr>
            </w:pPr>
          </w:p>
        </w:tc>
        <w:tc>
          <w:tcPr>
            <w:tcW w:w="1605" w:type="dxa"/>
          </w:tcPr>
          <w:p w:rsidR="00B2572B" w:rsidRPr="00AA5BD2" w:rsidRDefault="00B2572B" w:rsidP="00D93375">
            <w:pPr>
              <w:pStyle w:val="Heading3"/>
              <w:keepNext w:val="0"/>
              <w:widowControl w:val="0"/>
              <w:spacing w:after="120" w:line="240" w:lineRule="auto"/>
              <w:jc w:val="left"/>
              <w:rPr>
                <w:rFonts w:ascii="GHEA Grapalat" w:hAnsi="GHEA Grapalat"/>
                <w:b/>
                <w:szCs w:val="24"/>
              </w:rPr>
            </w:pPr>
          </w:p>
        </w:tc>
        <w:tc>
          <w:tcPr>
            <w:tcW w:w="1463" w:type="dxa"/>
          </w:tcPr>
          <w:p w:rsidR="00B2572B" w:rsidRPr="00AA5BD2" w:rsidRDefault="00B2572B" w:rsidP="00D93375">
            <w:pPr>
              <w:pStyle w:val="Heading3"/>
              <w:keepNext w:val="0"/>
              <w:widowControl w:val="0"/>
              <w:spacing w:after="120" w:line="240" w:lineRule="auto"/>
              <w:jc w:val="left"/>
              <w:rPr>
                <w:rFonts w:ascii="GHEA Grapalat" w:hAnsi="GHEA Grapalat"/>
                <w:b/>
                <w:szCs w:val="24"/>
              </w:rPr>
            </w:pPr>
          </w:p>
        </w:tc>
        <w:tc>
          <w:tcPr>
            <w:tcW w:w="1699" w:type="dxa"/>
          </w:tcPr>
          <w:p w:rsidR="00B2572B" w:rsidRPr="00AA5BD2" w:rsidRDefault="00B2572B" w:rsidP="00D93375">
            <w:pPr>
              <w:pStyle w:val="Heading3"/>
              <w:keepNext w:val="0"/>
              <w:widowControl w:val="0"/>
              <w:spacing w:after="120" w:line="240" w:lineRule="auto"/>
              <w:jc w:val="left"/>
              <w:rPr>
                <w:rFonts w:ascii="GHEA Grapalat" w:hAnsi="GHEA Grapalat"/>
                <w:b/>
                <w:szCs w:val="24"/>
              </w:rPr>
            </w:pPr>
          </w:p>
        </w:tc>
        <w:tc>
          <w:tcPr>
            <w:tcW w:w="1727" w:type="dxa"/>
          </w:tcPr>
          <w:p w:rsidR="00B2572B" w:rsidRPr="00AA5BD2" w:rsidRDefault="00B2572B" w:rsidP="00D93375">
            <w:pPr>
              <w:pStyle w:val="Heading3"/>
              <w:keepNext w:val="0"/>
              <w:widowControl w:val="0"/>
              <w:spacing w:after="120" w:line="240" w:lineRule="auto"/>
              <w:jc w:val="left"/>
              <w:rPr>
                <w:rFonts w:ascii="GHEA Grapalat" w:hAnsi="GHEA Grapalat"/>
                <w:b/>
                <w:szCs w:val="24"/>
              </w:rPr>
            </w:pPr>
          </w:p>
        </w:tc>
        <w:tc>
          <w:tcPr>
            <w:tcW w:w="1750" w:type="dxa"/>
          </w:tcPr>
          <w:p w:rsidR="00B2572B" w:rsidRPr="00AA5BD2" w:rsidRDefault="00B2572B" w:rsidP="00D93375">
            <w:pPr>
              <w:pStyle w:val="Heading3"/>
              <w:keepNext w:val="0"/>
              <w:widowControl w:val="0"/>
              <w:spacing w:after="120" w:line="240" w:lineRule="auto"/>
              <w:jc w:val="left"/>
              <w:rPr>
                <w:rFonts w:ascii="GHEA Grapalat" w:hAnsi="GHEA Grapalat"/>
                <w:b/>
                <w:szCs w:val="24"/>
              </w:rPr>
            </w:pPr>
          </w:p>
        </w:tc>
      </w:tr>
    </w:tbl>
    <w:p w:rsidR="00EA63CF" w:rsidRPr="00AA5BD2" w:rsidRDefault="00EA63CF" w:rsidP="00D93375">
      <w:pPr>
        <w:widowControl w:val="0"/>
        <w:tabs>
          <w:tab w:val="left" w:pos="7371"/>
        </w:tabs>
        <w:jc w:val="center"/>
        <w:rPr>
          <w:rFonts w:ascii="GHEA Grapalat" w:hAnsi="GHEA Grapalat"/>
        </w:rPr>
      </w:pPr>
    </w:p>
    <w:p w:rsidR="00D93375" w:rsidRPr="00AA5BD2" w:rsidRDefault="00D93375" w:rsidP="00D93375">
      <w:pPr>
        <w:widowControl w:val="0"/>
        <w:tabs>
          <w:tab w:val="left" w:pos="7371"/>
        </w:tabs>
        <w:jc w:val="center"/>
        <w:rPr>
          <w:rFonts w:ascii="GHEA Grapalat" w:hAnsi="GHEA Grapalat"/>
        </w:rPr>
      </w:pPr>
      <w:r w:rsidRPr="00AA5BD2">
        <w:rPr>
          <w:rFonts w:ascii="GHEA Grapalat" w:hAnsi="GHEA Grapalat"/>
        </w:rPr>
        <w:t>________________________________________________</w:t>
      </w:r>
      <w:r w:rsidRPr="00AA5BD2">
        <w:rPr>
          <w:rFonts w:ascii="GHEA Grapalat" w:hAnsi="GHEA Grapalat"/>
          <w:lang w:val="en-US"/>
        </w:rPr>
        <w:t>__</w:t>
      </w:r>
      <w:r w:rsidRPr="00AA5BD2">
        <w:rPr>
          <w:rFonts w:ascii="GHEA Grapalat" w:hAnsi="GHEA Grapalat"/>
        </w:rPr>
        <w:t>_______</w:t>
      </w:r>
      <w:r w:rsidRPr="00AA5BD2">
        <w:rPr>
          <w:rFonts w:ascii="GHEA Grapalat" w:hAnsi="GHEA Grapalat"/>
        </w:rPr>
        <w:tab/>
        <w:t>____________</w:t>
      </w:r>
    </w:p>
    <w:p w:rsidR="00D93375" w:rsidRPr="00AA5BD2" w:rsidRDefault="00D93375" w:rsidP="00D93375">
      <w:pPr>
        <w:widowControl w:val="0"/>
        <w:tabs>
          <w:tab w:val="left" w:pos="7938"/>
        </w:tabs>
        <w:spacing w:after="160" w:line="360" w:lineRule="auto"/>
        <w:ind w:left="284"/>
        <w:jc w:val="both"/>
        <w:rPr>
          <w:rFonts w:ascii="GHEA Grapalat" w:hAnsi="GHEA Grapalat" w:cs="Sylfaen"/>
        </w:rPr>
      </w:pPr>
      <w:r w:rsidRPr="00AA5BD2">
        <w:rPr>
          <w:rFonts w:ascii="GHEA Grapalat" w:hAnsi="GHEA Grapalat"/>
          <w:sz w:val="16"/>
        </w:rPr>
        <w:t>наименование занявшего первое место участника (должность, имя, фамилия руководителя)</w:t>
      </w:r>
      <w:r w:rsidRPr="00AA5BD2">
        <w:rPr>
          <w:rFonts w:ascii="GHEA Grapalat" w:hAnsi="GHEA Grapalat"/>
          <w:sz w:val="16"/>
        </w:rPr>
        <w:tab/>
        <w:t>подпись</w:t>
      </w:r>
    </w:p>
    <w:p w:rsidR="001D4D73" w:rsidRPr="00AA5BD2" w:rsidRDefault="001D4D73" w:rsidP="001D4D73">
      <w:pPr>
        <w:jc w:val="right"/>
        <w:rPr>
          <w:rFonts w:ascii="GHEA Grapalat" w:hAnsi="GHEA Grapalat"/>
        </w:rPr>
      </w:pPr>
      <w:r w:rsidRPr="00AA5BD2">
        <w:rPr>
          <w:rFonts w:ascii="GHEA Grapalat" w:hAnsi="GHEA Grapalat"/>
        </w:rPr>
        <w:t>М.П</w:t>
      </w:r>
    </w:p>
    <w:p w:rsidR="00D93375" w:rsidRPr="00AA5BD2" w:rsidRDefault="00D93375" w:rsidP="00C6146A">
      <w:pPr>
        <w:jc w:val="right"/>
        <w:rPr>
          <w:rFonts w:ascii="GHEA Grapalat" w:hAnsi="GHEA Grapalat"/>
        </w:rPr>
      </w:pPr>
    </w:p>
    <w:p w:rsidR="00104FDD" w:rsidRDefault="00104FDD">
      <w:pPr>
        <w:rPr>
          <w:ins w:id="1" w:author="Vardan" w:date="2019-06-13T07:44:00Z"/>
          <w:rFonts w:ascii="GHEA Grapalat" w:hAnsi="GHEA Grapalat"/>
          <w:b/>
        </w:rPr>
      </w:pPr>
      <w:ins w:id="2" w:author="Vardan" w:date="2019-06-13T07:44:00Z">
        <w:r>
          <w:rPr>
            <w:rFonts w:ascii="GHEA Grapalat" w:hAnsi="GHEA Grapalat"/>
            <w:b/>
          </w:rPr>
          <w:br w:type="page"/>
        </w:r>
      </w:ins>
    </w:p>
    <w:p w:rsidR="00071D1C" w:rsidRPr="00AA5BD2" w:rsidRDefault="00071D1C" w:rsidP="00DA3A61">
      <w:pPr>
        <w:pStyle w:val="BodyTextIndent3"/>
        <w:widowControl w:val="0"/>
        <w:spacing w:after="160"/>
        <w:jc w:val="right"/>
        <w:rPr>
          <w:rFonts w:ascii="GHEA Grapalat" w:hAnsi="GHEA Grapalat" w:cs="Sylfaen"/>
          <w:b/>
          <w:sz w:val="24"/>
          <w:szCs w:val="24"/>
        </w:rPr>
      </w:pPr>
      <w:r w:rsidRPr="00AA5BD2">
        <w:rPr>
          <w:rFonts w:ascii="GHEA Grapalat" w:hAnsi="GHEA Grapalat"/>
          <w:b/>
          <w:sz w:val="24"/>
          <w:szCs w:val="24"/>
        </w:rPr>
        <w:lastRenderedPageBreak/>
        <w:t xml:space="preserve">Приложение № </w:t>
      </w:r>
      <w:r w:rsidR="00E05E80" w:rsidRPr="00C6146A">
        <w:rPr>
          <w:rFonts w:ascii="GHEA Grapalat" w:hAnsi="GHEA Grapalat"/>
          <w:b/>
          <w:sz w:val="24"/>
          <w:szCs w:val="24"/>
        </w:rPr>
        <w:t>4</w:t>
      </w:r>
    </w:p>
    <w:p w:rsidR="00071D1C" w:rsidRPr="00AA5BD2" w:rsidRDefault="00071D1C" w:rsidP="00DA3A61">
      <w:pPr>
        <w:pStyle w:val="BodyTextIndent3"/>
        <w:widowControl w:val="0"/>
        <w:spacing w:after="160"/>
        <w:jc w:val="right"/>
        <w:rPr>
          <w:rFonts w:ascii="GHEA Grapalat" w:hAnsi="GHEA Grapalat" w:cs="Sylfaen"/>
          <w:b/>
          <w:sz w:val="24"/>
          <w:szCs w:val="24"/>
        </w:rPr>
      </w:pPr>
      <w:r w:rsidRPr="00AA5BD2">
        <w:rPr>
          <w:rFonts w:ascii="GHEA Grapalat" w:hAnsi="GHEA Grapalat"/>
          <w:b/>
          <w:sz w:val="24"/>
          <w:szCs w:val="24"/>
        </w:rPr>
        <w:t>к Приглашению на запрос котировок</w:t>
      </w:r>
      <w:r w:rsidR="00D93375" w:rsidRPr="00AA5BD2">
        <w:rPr>
          <w:rFonts w:ascii="GHEA Grapalat" w:hAnsi="GHEA Grapalat" w:cs="Sylfaen"/>
          <w:b/>
          <w:sz w:val="24"/>
          <w:szCs w:val="24"/>
        </w:rPr>
        <w:br/>
      </w:r>
      <w:r w:rsidR="00AC524C" w:rsidRPr="00AA5BD2">
        <w:rPr>
          <w:rFonts w:ascii="GHEA Grapalat" w:hAnsi="GHEA Grapalat"/>
          <w:b/>
          <w:sz w:val="24"/>
          <w:szCs w:val="24"/>
        </w:rPr>
        <w:t xml:space="preserve">под кодом </w:t>
      </w:r>
      <w:r w:rsidR="00155C7A">
        <w:rPr>
          <w:rFonts w:ascii="GHEA Grapalat" w:hAnsi="GHEA Grapalat"/>
          <w:b/>
          <w:i/>
          <w:lang w:val="en-US"/>
        </w:rPr>
        <w:t>ՀՀՏՄՆԹ</w:t>
      </w:r>
      <w:r w:rsidR="00155C7A" w:rsidRPr="00665E05">
        <w:rPr>
          <w:rFonts w:ascii="GHEA Grapalat" w:hAnsi="GHEA Grapalat"/>
          <w:b/>
          <w:i/>
          <w:lang w:val="af-ZA"/>
        </w:rPr>
        <w:t>1</w:t>
      </w:r>
      <w:r w:rsidR="00155C7A">
        <w:rPr>
          <w:rFonts w:ascii="GHEA Grapalat" w:hAnsi="GHEA Grapalat"/>
          <w:b/>
          <w:i/>
          <w:lang w:val="en-US"/>
        </w:rPr>
        <w:t>ՆՀՀՈԱԿ</w:t>
      </w:r>
      <w:r w:rsidR="00155C7A" w:rsidRPr="00665E05">
        <w:rPr>
          <w:rFonts w:ascii="GHEA Grapalat" w:hAnsi="GHEA Grapalat"/>
          <w:b/>
          <w:i/>
          <w:lang w:val="af-ZA"/>
        </w:rPr>
        <w:t xml:space="preserve"> </w:t>
      </w:r>
      <w:r w:rsidR="00155C7A" w:rsidRPr="009635D1">
        <w:rPr>
          <w:rFonts w:ascii="GHEA Grapalat" w:hAnsi="GHEA Grapalat"/>
          <w:b/>
          <w:i/>
          <w:lang w:val="hy-AM"/>
        </w:rPr>
        <w:t>ԳՀ</w:t>
      </w:r>
      <w:r w:rsidR="00155C7A" w:rsidRPr="009635D1">
        <w:rPr>
          <w:rFonts w:ascii="GHEA Grapalat" w:hAnsi="GHEA Grapalat"/>
          <w:b/>
          <w:i/>
          <w:lang w:val="af-ZA"/>
        </w:rPr>
        <w:t>ԱՊՁԲ</w:t>
      </w:r>
      <w:r w:rsidR="00155C7A" w:rsidRPr="009635D1">
        <w:rPr>
          <w:rFonts w:ascii="GHEA Grapalat" w:hAnsi="GHEA Grapalat"/>
          <w:b/>
          <w:i/>
          <w:lang w:val="hy-AM"/>
        </w:rPr>
        <w:t xml:space="preserve"> </w:t>
      </w:r>
      <w:r w:rsidR="00155C7A">
        <w:rPr>
          <w:rFonts w:ascii="GHEA Grapalat" w:hAnsi="GHEA Grapalat"/>
          <w:b/>
          <w:i/>
          <w:lang w:val="hy-AM"/>
        </w:rPr>
        <w:t>20/</w:t>
      </w:r>
      <w:r w:rsidR="00155C7A" w:rsidRPr="00F41C47">
        <w:rPr>
          <w:rFonts w:ascii="GHEA Grapalat" w:hAnsi="GHEA Grapalat"/>
          <w:b/>
          <w:i/>
          <w:lang w:val="af-ZA"/>
        </w:rPr>
        <w:t>0</w:t>
      </w:r>
      <w:r w:rsidR="00155C7A">
        <w:rPr>
          <w:rFonts w:ascii="GHEA Grapalat" w:hAnsi="GHEA Grapalat"/>
          <w:b/>
          <w:i/>
          <w:lang w:val="hy-AM"/>
        </w:rPr>
        <w:t>1</w:t>
      </w:r>
    </w:p>
    <w:p w:rsidR="00D93375" w:rsidRPr="00AA5BD2" w:rsidRDefault="00D93375" w:rsidP="00AC524C">
      <w:pPr>
        <w:widowControl w:val="0"/>
        <w:spacing w:after="160" w:line="360" w:lineRule="auto"/>
        <w:jc w:val="center"/>
        <w:rPr>
          <w:rFonts w:ascii="GHEA Grapalat" w:hAnsi="GHEA Grapalat"/>
          <w:i/>
        </w:rPr>
      </w:pPr>
    </w:p>
    <w:p w:rsidR="00606A9F" w:rsidRPr="00AA5BD2" w:rsidRDefault="00606A9F" w:rsidP="00AC524C">
      <w:pPr>
        <w:widowControl w:val="0"/>
        <w:spacing w:after="160" w:line="360" w:lineRule="auto"/>
        <w:jc w:val="center"/>
        <w:rPr>
          <w:rFonts w:ascii="GHEA Grapalat" w:hAnsi="GHEA Grapalat" w:cs="Times Armenian"/>
          <w:b/>
        </w:rPr>
      </w:pPr>
      <w:r w:rsidRPr="00AA5BD2">
        <w:rPr>
          <w:rFonts w:ascii="GHEA Grapalat" w:hAnsi="GHEA Grapalat"/>
          <w:b/>
        </w:rPr>
        <w:t>ДОГОВОР НА ПОСТАВКУ ТОВАРА</w:t>
      </w:r>
      <w:r w:rsidR="00AC524C" w:rsidRPr="00AA5BD2">
        <w:rPr>
          <w:rFonts w:ascii="GHEA Grapalat" w:hAnsi="GHEA Grapalat"/>
          <w:b/>
        </w:rPr>
        <w:t xml:space="preserve"> </w:t>
      </w:r>
      <w:r w:rsidR="00EA63CF" w:rsidRPr="00AA5BD2">
        <w:rPr>
          <w:rFonts w:ascii="GHEA Grapalat" w:hAnsi="GHEA Grapalat"/>
          <w:b/>
        </w:rPr>
        <w:t xml:space="preserve">ДЛЯ НУЖД ГОСУДАРСТВА </w:t>
      </w:r>
    </w:p>
    <w:p w:rsidR="00606A9F" w:rsidRPr="00AA5BD2" w:rsidRDefault="00606A9F" w:rsidP="00AC524C">
      <w:pPr>
        <w:widowControl w:val="0"/>
        <w:spacing w:after="160" w:line="360" w:lineRule="auto"/>
        <w:jc w:val="center"/>
        <w:rPr>
          <w:rFonts w:ascii="GHEA Grapalat" w:hAnsi="GHEA Grapalat"/>
          <w:b/>
          <w:u w:val="single"/>
        </w:rPr>
      </w:pPr>
      <w:r w:rsidRPr="00AA5BD2">
        <w:rPr>
          <w:rFonts w:ascii="GHEA Grapalat" w:hAnsi="GHEA Grapalat"/>
          <w:b/>
        </w:rPr>
        <w:t>№ ____________________</w:t>
      </w:r>
    </w:p>
    <w:p w:rsidR="00606A9F" w:rsidRPr="00AA5BD2" w:rsidRDefault="00606A9F" w:rsidP="00DA3A61">
      <w:pPr>
        <w:widowControl w:val="0"/>
        <w:spacing w:after="160" w:line="360" w:lineRule="auto"/>
        <w:jc w:val="center"/>
        <w:rPr>
          <w:rFonts w:ascii="GHEA Grapalat" w:hAnsi="GHEA Grapalat" w:cs="Sylfaen"/>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510"/>
        <w:gridCol w:w="5776"/>
      </w:tblGrid>
      <w:tr w:rsidR="00EA63CF" w:rsidRPr="00AA5BD2" w:rsidTr="00EA63CF">
        <w:trPr>
          <w:jc w:val="center"/>
        </w:trPr>
        <w:tc>
          <w:tcPr>
            <w:tcW w:w="3510" w:type="dxa"/>
          </w:tcPr>
          <w:p w:rsidR="00EA63CF" w:rsidRPr="00AA5BD2" w:rsidRDefault="00EA63CF" w:rsidP="00EA63CF">
            <w:pPr>
              <w:widowControl w:val="0"/>
              <w:spacing w:after="160" w:line="360" w:lineRule="auto"/>
              <w:ind w:left="284"/>
              <w:rPr>
                <w:rFonts w:ascii="GHEA Grapalat" w:hAnsi="GHEA Grapalat" w:cs="Sylfaen"/>
              </w:rPr>
            </w:pPr>
            <w:r w:rsidRPr="00AA5BD2">
              <w:rPr>
                <w:rFonts w:ascii="GHEA Grapalat" w:hAnsi="GHEA Grapalat"/>
              </w:rPr>
              <w:t>г.</w:t>
            </w:r>
          </w:p>
        </w:tc>
        <w:tc>
          <w:tcPr>
            <w:tcW w:w="5776" w:type="dxa"/>
          </w:tcPr>
          <w:p w:rsidR="00EA63CF" w:rsidRPr="00AA5BD2" w:rsidRDefault="00EA63CF" w:rsidP="00EA63CF">
            <w:pPr>
              <w:widowControl w:val="0"/>
              <w:tabs>
                <w:tab w:val="left" w:pos="885"/>
                <w:tab w:val="left" w:pos="1877"/>
                <w:tab w:val="left" w:pos="2869"/>
                <w:tab w:val="left" w:pos="8865"/>
              </w:tabs>
              <w:spacing w:after="160" w:line="360" w:lineRule="auto"/>
              <w:jc w:val="right"/>
              <w:rPr>
                <w:rFonts w:ascii="GHEA Grapalat" w:hAnsi="GHEA Grapalat" w:cs="Sylfaen"/>
              </w:rPr>
            </w:pPr>
            <w:r w:rsidRPr="00AA5BD2">
              <w:rPr>
                <w:rFonts w:ascii="GHEA Grapalat" w:hAnsi="GHEA Grapalat"/>
              </w:rPr>
              <w:t>"</w:t>
            </w:r>
            <w:r w:rsidRPr="00AA5BD2">
              <w:rPr>
                <w:rFonts w:ascii="GHEA Grapalat" w:hAnsi="GHEA Grapalat"/>
              </w:rPr>
              <w:tab/>
              <w:t>"</w:t>
            </w:r>
            <w:r w:rsidRPr="00AA5BD2">
              <w:rPr>
                <w:rFonts w:ascii="GHEA Grapalat" w:hAnsi="GHEA Grapalat"/>
              </w:rPr>
              <w:tab/>
              <w:t>20</w:t>
            </w:r>
            <w:r w:rsidRPr="00AA5BD2">
              <w:rPr>
                <w:rFonts w:ascii="GHEA Grapalat" w:hAnsi="GHEA Grapalat"/>
              </w:rPr>
              <w:tab/>
              <w:t>г.</w:t>
            </w:r>
          </w:p>
        </w:tc>
      </w:tr>
    </w:tbl>
    <w:p w:rsidR="00EA63CF" w:rsidRPr="00AA5BD2" w:rsidRDefault="00EA63CF" w:rsidP="00DA3A61">
      <w:pPr>
        <w:widowControl w:val="0"/>
        <w:spacing w:after="160" w:line="360" w:lineRule="auto"/>
        <w:jc w:val="center"/>
        <w:rPr>
          <w:rFonts w:ascii="GHEA Grapalat" w:hAnsi="GHEA Grapalat" w:cs="Sylfaen"/>
        </w:rPr>
      </w:pPr>
    </w:p>
    <w:p w:rsidR="00D93375" w:rsidRPr="00AA5BD2" w:rsidRDefault="00D93375" w:rsidP="00EA63CF">
      <w:pPr>
        <w:widowControl w:val="0"/>
        <w:spacing w:after="160" w:line="360" w:lineRule="auto"/>
        <w:ind w:firstLine="567"/>
        <w:jc w:val="both"/>
        <w:rPr>
          <w:rFonts w:ascii="GHEA Grapalat" w:hAnsi="GHEA Grapalat"/>
        </w:rPr>
      </w:pPr>
      <w:r w:rsidRPr="00AA5BD2">
        <w:rPr>
          <w:rFonts w:ascii="GHEA Grapalat" w:hAnsi="GHEA Grapalat"/>
        </w:rPr>
        <w:t>_____________, в лице _______________________, действующего на основании устава _____________, далее — "Покупатель", с одной стороны, и  __________________, в лице директора _____________________, действующего на основании устава ________________________, далее — "Продавец", с другой стороны, заключили настоящий Договор о следующем.</w:t>
      </w:r>
    </w:p>
    <w:p w:rsidR="00D93375" w:rsidRPr="00AA5BD2" w:rsidRDefault="00D93375" w:rsidP="00DA3A61">
      <w:pPr>
        <w:widowControl w:val="0"/>
        <w:spacing w:after="160" w:line="360" w:lineRule="auto"/>
        <w:ind w:firstLine="709"/>
        <w:jc w:val="center"/>
        <w:rPr>
          <w:rFonts w:ascii="GHEA Grapalat" w:hAnsi="GHEA Grapalat"/>
          <w:b/>
        </w:rPr>
      </w:pPr>
    </w:p>
    <w:p w:rsidR="00606A9F" w:rsidRPr="00AA5BD2" w:rsidRDefault="00606A9F" w:rsidP="00EA63CF">
      <w:pPr>
        <w:widowControl w:val="0"/>
        <w:spacing w:after="160" w:line="360" w:lineRule="auto"/>
        <w:jc w:val="center"/>
        <w:rPr>
          <w:rFonts w:ascii="GHEA Grapalat" w:hAnsi="GHEA Grapalat" w:cs="Times Armenian"/>
          <w:b/>
        </w:rPr>
      </w:pPr>
      <w:r w:rsidRPr="00AA5BD2">
        <w:rPr>
          <w:rFonts w:ascii="GHEA Grapalat" w:hAnsi="GHEA Grapalat"/>
          <w:b/>
        </w:rPr>
        <w:t>1. ПРЕДМЕТ ДОГОВОРА</w:t>
      </w:r>
    </w:p>
    <w:p w:rsidR="00606A9F" w:rsidRPr="00AA5BD2" w:rsidRDefault="00606A9F" w:rsidP="00AC524C">
      <w:pPr>
        <w:widowControl w:val="0"/>
        <w:tabs>
          <w:tab w:val="left" w:pos="1134"/>
        </w:tabs>
        <w:spacing w:after="160" w:line="360" w:lineRule="auto"/>
        <w:ind w:firstLine="567"/>
        <w:jc w:val="both"/>
        <w:rPr>
          <w:rFonts w:ascii="GHEA Grapalat" w:hAnsi="GHEA Grapalat"/>
        </w:rPr>
      </w:pPr>
      <w:r w:rsidRPr="00AA5BD2">
        <w:rPr>
          <w:rFonts w:ascii="GHEA Grapalat" w:hAnsi="GHEA Grapalat"/>
        </w:rPr>
        <w:t>1.1.</w:t>
      </w:r>
      <w:r w:rsidR="00AC524C" w:rsidRPr="00AA5BD2">
        <w:rPr>
          <w:rFonts w:ascii="GHEA Grapalat" w:hAnsi="GHEA Grapalat"/>
        </w:rPr>
        <w:tab/>
      </w:r>
      <w:r w:rsidRPr="00AA5BD2">
        <w:rPr>
          <w:rFonts w:ascii="GHEA Grapalat" w:hAnsi="GHEA Grapalat"/>
        </w:rPr>
        <w:t>Продавец обязуется в установленном настоящим Договором (далее — договор) порядке, объемах, сроки и по адресу поставить Покупателю товар (далее</w:t>
      </w:r>
      <w:r w:rsidR="00AC524C" w:rsidRPr="00AA5BD2">
        <w:rPr>
          <w:rFonts w:ascii="Courier New" w:hAnsi="Courier New" w:cs="Courier New"/>
        </w:rPr>
        <w:t> </w:t>
      </w:r>
      <w:r w:rsidRPr="00AA5BD2">
        <w:rPr>
          <w:rFonts w:ascii="GHEA Grapalat" w:hAnsi="GHEA Grapalat"/>
        </w:rPr>
        <w:t>— товар), предусмотренный Технической характеристикой-графиком закупки, являющейся Приложением № 1 к договору, а Покупатель обязуется при</w:t>
      </w:r>
      <w:r w:rsidR="00AC524C" w:rsidRPr="00AA5BD2">
        <w:rPr>
          <w:rFonts w:ascii="GHEA Grapalat" w:hAnsi="GHEA Grapalat"/>
        </w:rPr>
        <w:t>нять товар и заплатить за него.</w:t>
      </w:r>
    </w:p>
    <w:p w:rsidR="00AC524C" w:rsidRPr="00AA5BD2" w:rsidRDefault="00AC524C">
      <w:pPr>
        <w:rPr>
          <w:rFonts w:ascii="GHEA Grapalat" w:hAnsi="GHEA Grapalat" w:cs="Times Armenian"/>
        </w:rPr>
      </w:pPr>
      <w:r w:rsidRPr="00AA5BD2">
        <w:rPr>
          <w:rFonts w:ascii="GHEA Grapalat" w:hAnsi="GHEA Grapalat" w:cs="Times Armenian"/>
        </w:rPr>
        <w:br w:type="page"/>
      </w:r>
    </w:p>
    <w:p w:rsidR="00606A9F" w:rsidRPr="00AA5BD2" w:rsidRDefault="00606A9F" w:rsidP="008818E3">
      <w:pPr>
        <w:widowControl w:val="0"/>
        <w:spacing w:after="160" w:line="360" w:lineRule="auto"/>
        <w:jc w:val="center"/>
        <w:rPr>
          <w:rFonts w:ascii="GHEA Grapalat" w:hAnsi="GHEA Grapalat"/>
          <w:b/>
        </w:rPr>
      </w:pPr>
      <w:r w:rsidRPr="00AA5BD2">
        <w:rPr>
          <w:rFonts w:ascii="GHEA Grapalat" w:hAnsi="GHEA Grapalat"/>
          <w:b/>
        </w:rPr>
        <w:lastRenderedPageBreak/>
        <w:t>2. ПРАВА И ОБЯЗАННОСТИ СТОРОН</w:t>
      </w:r>
    </w:p>
    <w:p w:rsidR="00606A9F" w:rsidRPr="00AA5BD2" w:rsidRDefault="00606A9F" w:rsidP="00AC524C">
      <w:pPr>
        <w:widowControl w:val="0"/>
        <w:tabs>
          <w:tab w:val="left" w:pos="1134"/>
        </w:tabs>
        <w:spacing w:after="160" w:line="360" w:lineRule="auto"/>
        <w:ind w:firstLine="567"/>
        <w:jc w:val="both"/>
        <w:rPr>
          <w:rFonts w:ascii="GHEA Grapalat" w:hAnsi="GHEA Grapalat"/>
          <w:b/>
        </w:rPr>
      </w:pPr>
      <w:r w:rsidRPr="00AA5BD2">
        <w:rPr>
          <w:rFonts w:ascii="GHEA Grapalat" w:hAnsi="GHEA Grapalat"/>
          <w:b/>
        </w:rPr>
        <w:t>2.1</w:t>
      </w:r>
      <w:r w:rsidR="008818E3" w:rsidRPr="00AA5BD2">
        <w:rPr>
          <w:rFonts w:ascii="GHEA Grapalat" w:hAnsi="GHEA Grapalat"/>
          <w:b/>
        </w:rPr>
        <w:t>.</w:t>
      </w:r>
      <w:r w:rsidR="00AC524C" w:rsidRPr="00AA5BD2">
        <w:rPr>
          <w:rFonts w:ascii="GHEA Grapalat" w:hAnsi="GHEA Grapalat"/>
          <w:b/>
        </w:rPr>
        <w:tab/>
      </w:r>
      <w:r w:rsidRPr="00AA5BD2">
        <w:rPr>
          <w:rFonts w:ascii="GHEA Grapalat" w:hAnsi="GHEA Grapalat"/>
          <w:b/>
        </w:rPr>
        <w:t>Покупатель имеет право:</w:t>
      </w:r>
    </w:p>
    <w:p w:rsidR="00606A9F" w:rsidRPr="00AA5BD2" w:rsidRDefault="00606A9F" w:rsidP="00AC524C">
      <w:pPr>
        <w:widowControl w:val="0"/>
        <w:tabs>
          <w:tab w:val="left" w:pos="1276"/>
        </w:tabs>
        <w:spacing w:after="160" w:line="360" w:lineRule="auto"/>
        <w:ind w:firstLine="567"/>
        <w:jc w:val="both"/>
        <w:rPr>
          <w:rFonts w:ascii="GHEA Grapalat" w:hAnsi="GHEA Grapalat"/>
        </w:rPr>
      </w:pPr>
      <w:r w:rsidRPr="00AA5BD2">
        <w:rPr>
          <w:rFonts w:ascii="GHEA Grapalat" w:hAnsi="GHEA Grapalat"/>
        </w:rPr>
        <w:t>2.1.1</w:t>
      </w:r>
      <w:r w:rsidR="008818E3" w:rsidRPr="00AA5BD2">
        <w:rPr>
          <w:rFonts w:ascii="GHEA Grapalat" w:hAnsi="GHEA Grapalat"/>
        </w:rPr>
        <w:t>.</w:t>
      </w:r>
      <w:r w:rsidR="00AC524C" w:rsidRPr="00AA5BD2">
        <w:rPr>
          <w:rFonts w:ascii="GHEA Grapalat" w:hAnsi="GHEA Grapalat"/>
        </w:rPr>
        <w:tab/>
      </w:r>
      <w:r w:rsidRPr="00AA5BD2">
        <w:rPr>
          <w:rFonts w:ascii="GHEA Grapalat" w:hAnsi="GHEA Grapalat"/>
        </w:rPr>
        <w:t>Отказываться от товара в случае непоставки товара Продавцом в установленный договором срок, если сроки поставки были нарушены более чем на ________ дней.</w:t>
      </w:r>
    </w:p>
    <w:p w:rsidR="00606A9F" w:rsidRPr="00AA5BD2" w:rsidRDefault="00606A9F" w:rsidP="00AC524C">
      <w:pPr>
        <w:widowControl w:val="0"/>
        <w:tabs>
          <w:tab w:val="left" w:pos="1276"/>
        </w:tabs>
        <w:spacing w:after="160" w:line="360" w:lineRule="auto"/>
        <w:ind w:firstLine="567"/>
        <w:jc w:val="both"/>
        <w:rPr>
          <w:rFonts w:ascii="GHEA Grapalat" w:hAnsi="GHEA Grapalat"/>
        </w:rPr>
      </w:pPr>
      <w:r w:rsidRPr="00AA5BD2">
        <w:rPr>
          <w:rFonts w:ascii="GHEA Grapalat" w:hAnsi="GHEA Grapalat"/>
        </w:rPr>
        <w:t>2.1.2</w:t>
      </w:r>
      <w:r w:rsidR="008818E3" w:rsidRPr="00AA5BD2">
        <w:rPr>
          <w:rFonts w:ascii="GHEA Grapalat" w:hAnsi="GHEA Grapalat"/>
        </w:rPr>
        <w:t>.</w:t>
      </w:r>
      <w:r w:rsidR="00AC524C" w:rsidRPr="00AA5BD2">
        <w:rPr>
          <w:rFonts w:ascii="GHEA Grapalat" w:hAnsi="GHEA Grapalat"/>
        </w:rPr>
        <w:tab/>
      </w:r>
      <w:r w:rsidRPr="00AA5BD2">
        <w:rPr>
          <w:rFonts w:ascii="GHEA Grapalat" w:hAnsi="GHEA Grapalat"/>
        </w:rPr>
        <w:t>Если передан товар ненадлежащего качества, не соответствующий предусмотренной догово</w:t>
      </w:r>
      <w:r w:rsidR="00AC524C" w:rsidRPr="00AA5BD2">
        <w:rPr>
          <w:rFonts w:ascii="GHEA Grapalat" w:hAnsi="GHEA Grapalat"/>
        </w:rPr>
        <w:t>ром технической характеристике:</w:t>
      </w:r>
    </w:p>
    <w:p w:rsidR="00606A9F" w:rsidRPr="00AA5BD2" w:rsidRDefault="00606A9F" w:rsidP="00AC524C">
      <w:pPr>
        <w:widowControl w:val="0"/>
        <w:tabs>
          <w:tab w:val="left" w:pos="1134"/>
        </w:tabs>
        <w:spacing w:after="160" w:line="360" w:lineRule="auto"/>
        <w:ind w:firstLine="567"/>
        <w:jc w:val="both"/>
        <w:rPr>
          <w:rFonts w:ascii="GHEA Grapalat" w:hAnsi="GHEA Grapalat"/>
        </w:rPr>
      </w:pPr>
      <w:r w:rsidRPr="00AA5BD2">
        <w:rPr>
          <w:rFonts w:ascii="GHEA Grapalat" w:hAnsi="GHEA Grapalat"/>
        </w:rPr>
        <w:t>а)</w:t>
      </w:r>
      <w:r w:rsidR="00AC524C" w:rsidRPr="00AA5BD2">
        <w:rPr>
          <w:rFonts w:ascii="GHEA Grapalat" w:hAnsi="GHEA Grapalat"/>
        </w:rPr>
        <w:tab/>
      </w:r>
      <w:r w:rsidRPr="00AA5BD2">
        <w:rPr>
          <w:rFonts w:ascii="GHEA Grapalat" w:hAnsi="GHEA Grapalat"/>
        </w:rPr>
        <w:t>требовать возмещения расходов, произведенных им по причине ненадлежащего качества товара;</w:t>
      </w:r>
    </w:p>
    <w:p w:rsidR="00606A9F" w:rsidRPr="00AA5BD2" w:rsidRDefault="00606A9F" w:rsidP="00AC524C">
      <w:pPr>
        <w:widowControl w:val="0"/>
        <w:tabs>
          <w:tab w:val="left" w:pos="1134"/>
        </w:tabs>
        <w:spacing w:after="160" w:line="360" w:lineRule="auto"/>
        <w:ind w:firstLine="567"/>
        <w:jc w:val="both"/>
        <w:rPr>
          <w:rFonts w:ascii="GHEA Grapalat" w:hAnsi="GHEA Grapalat"/>
        </w:rPr>
      </w:pPr>
      <w:r w:rsidRPr="00AA5BD2">
        <w:rPr>
          <w:rFonts w:ascii="GHEA Grapalat" w:hAnsi="GHEA Grapalat"/>
        </w:rPr>
        <w:t>б)</w:t>
      </w:r>
      <w:r w:rsidR="00AC524C" w:rsidRPr="00AA5BD2">
        <w:rPr>
          <w:rFonts w:ascii="GHEA Grapalat" w:hAnsi="GHEA Grapalat"/>
        </w:rPr>
        <w:tab/>
      </w:r>
      <w:r w:rsidRPr="00AA5BD2">
        <w:rPr>
          <w:rFonts w:ascii="GHEA Grapalat" w:hAnsi="GHEA Grapalat"/>
        </w:rPr>
        <w:t>не принимать товар, установив по своему усмотрению разумный срок безвозмездной замены товара ненадлежащего качества на товар соответствующего договору качества, и требовать у Продавца уплаты штрафа, предусм</w:t>
      </w:r>
      <w:r w:rsidR="00AC524C" w:rsidRPr="00AA5BD2">
        <w:rPr>
          <w:rFonts w:ascii="GHEA Grapalat" w:hAnsi="GHEA Grapalat"/>
        </w:rPr>
        <w:t>отренного пунктом 6.3 договора;</w:t>
      </w:r>
    </w:p>
    <w:p w:rsidR="00606A9F" w:rsidRPr="00AA5BD2" w:rsidRDefault="00606A9F" w:rsidP="00AC524C">
      <w:pPr>
        <w:widowControl w:val="0"/>
        <w:tabs>
          <w:tab w:val="left" w:pos="1134"/>
        </w:tabs>
        <w:spacing w:after="160" w:line="360" w:lineRule="auto"/>
        <w:ind w:firstLine="567"/>
        <w:jc w:val="both"/>
        <w:rPr>
          <w:rFonts w:ascii="GHEA Grapalat" w:hAnsi="GHEA Grapalat"/>
        </w:rPr>
      </w:pPr>
      <w:r w:rsidRPr="00AA5BD2">
        <w:rPr>
          <w:rFonts w:ascii="GHEA Grapalat" w:hAnsi="GHEA Grapalat"/>
        </w:rPr>
        <w:t>в)</w:t>
      </w:r>
      <w:r w:rsidR="00AC524C" w:rsidRPr="00AA5BD2">
        <w:rPr>
          <w:rFonts w:ascii="GHEA Grapalat" w:hAnsi="GHEA Grapalat"/>
        </w:rPr>
        <w:tab/>
      </w:r>
      <w:r w:rsidRPr="00AA5BD2">
        <w:rPr>
          <w:rFonts w:ascii="GHEA Grapalat" w:hAnsi="GHEA Grapalat"/>
        </w:rPr>
        <w:t>отказываться от исполнения договора и требовать возврата уплаченной за товар суммы.</w:t>
      </w:r>
    </w:p>
    <w:p w:rsidR="00606A9F" w:rsidRPr="00AA5BD2" w:rsidRDefault="00606A9F" w:rsidP="00AC524C">
      <w:pPr>
        <w:widowControl w:val="0"/>
        <w:tabs>
          <w:tab w:val="left" w:pos="1276"/>
        </w:tabs>
        <w:spacing w:after="160" w:line="360" w:lineRule="auto"/>
        <w:ind w:firstLine="567"/>
        <w:jc w:val="both"/>
        <w:rPr>
          <w:rFonts w:ascii="GHEA Grapalat" w:hAnsi="GHEA Grapalat"/>
        </w:rPr>
      </w:pPr>
      <w:r w:rsidRPr="00AA5BD2">
        <w:rPr>
          <w:rFonts w:ascii="GHEA Grapalat" w:hAnsi="GHEA Grapalat"/>
        </w:rPr>
        <w:t>2.1.3</w:t>
      </w:r>
      <w:r w:rsidR="008818E3" w:rsidRPr="00AA5BD2">
        <w:rPr>
          <w:rFonts w:ascii="GHEA Grapalat" w:hAnsi="GHEA Grapalat"/>
        </w:rPr>
        <w:t>.</w:t>
      </w:r>
      <w:r w:rsidR="00AC524C" w:rsidRPr="00AA5BD2">
        <w:rPr>
          <w:rFonts w:ascii="GHEA Grapalat" w:hAnsi="GHEA Grapalat"/>
        </w:rPr>
        <w:tab/>
      </w:r>
      <w:r w:rsidRPr="00AA5BD2">
        <w:rPr>
          <w:rFonts w:ascii="GHEA Grapalat" w:hAnsi="GHEA Grapalat"/>
        </w:rPr>
        <w:t xml:space="preserve">Если передан товар в количестве меньше оговоренного в договоре, то: </w:t>
      </w:r>
    </w:p>
    <w:p w:rsidR="00606A9F" w:rsidRPr="00AA5BD2" w:rsidRDefault="00606A9F" w:rsidP="00AC524C">
      <w:pPr>
        <w:widowControl w:val="0"/>
        <w:tabs>
          <w:tab w:val="left" w:pos="1134"/>
        </w:tabs>
        <w:spacing w:after="160" w:line="360" w:lineRule="auto"/>
        <w:ind w:firstLine="567"/>
        <w:jc w:val="both"/>
        <w:rPr>
          <w:rFonts w:ascii="GHEA Grapalat" w:hAnsi="GHEA Grapalat"/>
        </w:rPr>
      </w:pPr>
      <w:r w:rsidRPr="00AA5BD2">
        <w:rPr>
          <w:rFonts w:ascii="GHEA Grapalat" w:hAnsi="GHEA Grapalat"/>
        </w:rPr>
        <w:t>а)</w:t>
      </w:r>
      <w:r w:rsidR="00AC524C" w:rsidRPr="00AA5BD2">
        <w:rPr>
          <w:rFonts w:ascii="GHEA Grapalat" w:hAnsi="GHEA Grapalat"/>
        </w:rPr>
        <w:tab/>
      </w:r>
      <w:r w:rsidRPr="00AA5BD2">
        <w:rPr>
          <w:rFonts w:ascii="GHEA Grapalat" w:hAnsi="GHEA Grapalat"/>
        </w:rPr>
        <w:t>требовать восполнения недопереданного количества  товара;</w:t>
      </w:r>
    </w:p>
    <w:p w:rsidR="00606A9F" w:rsidRPr="00AA5BD2" w:rsidRDefault="00606A9F" w:rsidP="00AC524C">
      <w:pPr>
        <w:widowControl w:val="0"/>
        <w:tabs>
          <w:tab w:val="left" w:pos="1134"/>
        </w:tabs>
        <w:spacing w:after="160" w:line="360" w:lineRule="auto"/>
        <w:ind w:firstLine="567"/>
        <w:jc w:val="both"/>
        <w:rPr>
          <w:rFonts w:ascii="GHEA Grapalat" w:hAnsi="GHEA Grapalat"/>
        </w:rPr>
      </w:pPr>
      <w:r w:rsidRPr="00AA5BD2">
        <w:rPr>
          <w:rFonts w:ascii="GHEA Grapalat" w:hAnsi="GHEA Grapalat"/>
        </w:rPr>
        <w:t>б)</w:t>
      </w:r>
      <w:r w:rsidR="00AC524C" w:rsidRPr="00AA5BD2">
        <w:rPr>
          <w:rFonts w:ascii="GHEA Grapalat" w:hAnsi="GHEA Grapalat"/>
        </w:rPr>
        <w:tab/>
      </w:r>
      <w:r w:rsidRPr="00AA5BD2">
        <w:rPr>
          <w:rFonts w:ascii="GHEA Grapalat" w:hAnsi="GHEA Grapalat"/>
        </w:rPr>
        <w:t>отказываться от переданного товара и оплаты за него, а если товар оплачен, то требовать возврата уплаченной суммы и уплаты пени, предусмотренной пунктом 6.2 договора.</w:t>
      </w:r>
    </w:p>
    <w:p w:rsidR="00606A9F" w:rsidRPr="00AA5BD2" w:rsidRDefault="00606A9F" w:rsidP="00AC524C">
      <w:pPr>
        <w:widowControl w:val="0"/>
        <w:tabs>
          <w:tab w:val="left" w:pos="1276"/>
        </w:tabs>
        <w:spacing w:after="160" w:line="360" w:lineRule="auto"/>
        <w:ind w:firstLine="567"/>
        <w:jc w:val="both"/>
        <w:rPr>
          <w:rFonts w:ascii="GHEA Grapalat" w:hAnsi="GHEA Grapalat"/>
        </w:rPr>
      </w:pPr>
      <w:r w:rsidRPr="00AA5BD2">
        <w:rPr>
          <w:rFonts w:ascii="GHEA Grapalat" w:hAnsi="GHEA Grapalat"/>
        </w:rPr>
        <w:t>2.1.4</w:t>
      </w:r>
      <w:r w:rsidR="008818E3" w:rsidRPr="00AA5BD2">
        <w:rPr>
          <w:rFonts w:ascii="GHEA Grapalat" w:hAnsi="GHEA Grapalat"/>
        </w:rPr>
        <w:t>.</w:t>
      </w:r>
      <w:r w:rsidR="00AC524C" w:rsidRPr="00AA5BD2">
        <w:rPr>
          <w:rFonts w:ascii="GHEA Grapalat" w:hAnsi="GHEA Grapalat"/>
        </w:rPr>
        <w:tab/>
      </w:r>
      <w:r w:rsidRPr="00AA5BD2">
        <w:rPr>
          <w:rFonts w:ascii="GHEA Grapalat" w:hAnsi="GHEA Grapalat"/>
        </w:rPr>
        <w:t>Если передан товар с нарушением условия его вида, по своему усмотрению:</w:t>
      </w:r>
    </w:p>
    <w:p w:rsidR="00606A9F" w:rsidRPr="00AA5BD2" w:rsidRDefault="00606A9F" w:rsidP="00AC524C">
      <w:pPr>
        <w:widowControl w:val="0"/>
        <w:tabs>
          <w:tab w:val="left" w:pos="1134"/>
        </w:tabs>
        <w:spacing w:after="160" w:line="360" w:lineRule="auto"/>
        <w:ind w:firstLine="567"/>
        <w:jc w:val="both"/>
        <w:rPr>
          <w:rFonts w:ascii="GHEA Grapalat" w:hAnsi="GHEA Grapalat"/>
        </w:rPr>
      </w:pPr>
      <w:r w:rsidRPr="00AA5BD2">
        <w:rPr>
          <w:rFonts w:ascii="GHEA Grapalat" w:hAnsi="GHEA Grapalat"/>
        </w:rPr>
        <w:t>а)</w:t>
      </w:r>
      <w:r w:rsidR="00AC524C" w:rsidRPr="00AA5BD2">
        <w:rPr>
          <w:rFonts w:ascii="GHEA Grapalat" w:hAnsi="GHEA Grapalat"/>
        </w:rPr>
        <w:tab/>
      </w:r>
      <w:r w:rsidRPr="00AA5BD2">
        <w:rPr>
          <w:rFonts w:ascii="GHEA Grapalat" w:hAnsi="GHEA Grapalat"/>
        </w:rPr>
        <w:t>принимать товар, соответствующий условию относительно его вида, и отказываться от остальных товаров;</w:t>
      </w:r>
    </w:p>
    <w:p w:rsidR="00AC524C" w:rsidRPr="00AA5BD2" w:rsidRDefault="00AC524C" w:rsidP="00AC524C">
      <w:pPr>
        <w:widowControl w:val="0"/>
        <w:tabs>
          <w:tab w:val="left" w:pos="1134"/>
        </w:tabs>
        <w:spacing w:after="160" w:line="360" w:lineRule="auto"/>
        <w:ind w:firstLine="567"/>
        <w:jc w:val="both"/>
        <w:rPr>
          <w:rFonts w:ascii="GHEA Grapalat" w:hAnsi="GHEA Grapalat"/>
        </w:rPr>
      </w:pPr>
    </w:p>
    <w:p w:rsidR="00606A9F" w:rsidRPr="00AA5BD2" w:rsidRDefault="00606A9F" w:rsidP="00AC524C">
      <w:pPr>
        <w:widowControl w:val="0"/>
        <w:tabs>
          <w:tab w:val="left" w:pos="1134"/>
        </w:tabs>
        <w:spacing w:after="160" w:line="360" w:lineRule="auto"/>
        <w:ind w:firstLine="567"/>
        <w:jc w:val="both"/>
        <w:rPr>
          <w:rFonts w:ascii="GHEA Grapalat" w:hAnsi="GHEA Grapalat"/>
        </w:rPr>
      </w:pPr>
      <w:r w:rsidRPr="00AA5BD2">
        <w:rPr>
          <w:rFonts w:ascii="GHEA Grapalat" w:hAnsi="GHEA Grapalat"/>
        </w:rPr>
        <w:t>б)</w:t>
      </w:r>
      <w:r w:rsidR="00AC524C" w:rsidRPr="00AA5BD2">
        <w:rPr>
          <w:rFonts w:ascii="GHEA Grapalat" w:hAnsi="GHEA Grapalat"/>
        </w:rPr>
        <w:tab/>
      </w:r>
      <w:r w:rsidRPr="00AA5BD2">
        <w:rPr>
          <w:rFonts w:ascii="GHEA Grapalat" w:hAnsi="GHEA Grapalat"/>
        </w:rPr>
        <w:t>отказываться от всех переданных товаров и требовать уплаты пени, предус</w:t>
      </w:r>
      <w:r w:rsidR="00AC524C" w:rsidRPr="00AA5BD2">
        <w:rPr>
          <w:rFonts w:ascii="GHEA Grapalat" w:hAnsi="GHEA Grapalat"/>
        </w:rPr>
        <w:t>мотренной пунктом 6.2 договора;</w:t>
      </w:r>
    </w:p>
    <w:p w:rsidR="00606A9F" w:rsidRPr="00AA5BD2" w:rsidRDefault="00606A9F" w:rsidP="00AC524C">
      <w:pPr>
        <w:widowControl w:val="0"/>
        <w:tabs>
          <w:tab w:val="left" w:pos="1134"/>
        </w:tabs>
        <w:spacing w:after="160" w:line="360" w:lineRule="auto"/>
        <w:ind w:firstLine="567"/>
        <w:jc w:val="both"/>
        <w:rPr>
          <w:rFonts w:ascii="GHEA Grapalat" w:hAnsi="GHEA Grapalat"/>
        </w:rPr>
      </w:pPr>
      <w:r w:rsidRPr="00AA5BD2">
        <w:rPr>
          <w:rFonts w:ascii="GHEA Grapalat" w:hAnsi="GHEA Grapalat"/>
        </w:rPr>
        <w:t>в)</w:t>
      </w:r>
      <w:r w:rsidR="00AC524C" w:rsidRPr="00AA5BD2">
        <w:rPr>
          <w:rFonts w:ascii="GHEA Grapalat" w:hAnsi="GHEA Grapalat"/>
        </w:rPr>
        <w:tab/>
      </w:r>
      <w:r w:rsidRPr="00AA5BD2">
        <w:rPr>
          <w:rFonts w:ascii="GHEA Grapalat" w:hAnsi="GHEA Grapalat"/>
        </w:rPr>
        <w:t xml:space="preserve">требовать безвозмездной замены товара, не соответствующего </w:t>
      </w:r>
      <w:r w:rsidRPr="00AA5BD2">
        <w:rPr>
          <w:rFonts w:ascii="GHEA Grapalat" w:hAnsi="GHEA Grapalat"/>
        </w:rPr>
        <w:lastRenderedPageBreak/>
        <w:t>условию относительно его вида, на товар, соответствующий предусмотренному договором виду.</w:t>
      </w:r>
    </w:p>
    <w:p w:rsidR="00606A9F" w:rsidRPr="00AA5BD2" w:rsidRDefault="00606A9F" w:rsidP="00AC524C">
      <w:pPr>
        <w:widowControl w:val="0"/>
        <w:tabs>
          <w:tab w:val="left" w:pos="1276"/>
        </w:tabs>
        <w:spacing w:after="160" w:line="360" w:lineRule="auto"/>
        <w:ind w:firstLine="567"/>
        <w:jc w:val="both"/>
        <w:rPr>
          <w:rFonts w:ascii="GHEA Grapalat" w:hAnsi="GHEA Grapalat"/>
        </w:rPr>
      </w:pPr>
      <w:r w:rsidRPr="00AA5BD2">
        <w:rPr>
          <w:rFonts w:ascii="GHEA Grapalat" w:hAnsi="GHEA Grapalat"/>
        </w:rPr>
        <w:t>2.1.5</w:t>
      </w:r>
      <w:r w:rsidR="008818E3" w:rsidRPr="00AA5BD2">
        <w:rPr>
          <w:rFonts w:ascii="GHEA Grapalat" w:hAnsi="GHEA Grapalat"/>
        </w:rPr>
        <w:t>.</w:t>
      </w:r>
      <w:r w:rsidR="00AC524C" w:rsidRPr="00AA5BD2">
        <w:rPr>
          <w:rFonts w:ascii="GHEA Grapalat" w:hAnsi="GHEA Grapalat"/>
        </w:rPr>
        <w:tab/>
      </w:r>
      <w:r w:rsidRPr="00AA5BD2">
        <w:rPr>
          <w:rFonts w:ascii="GHEA Grapalat" w:hAnsi="GHEA Grapalat"/>
        </w:rPr>
        <w:t>В случае нарушения Продавцом сроков поставки, по своему усмотрению устанавливать новый срок поставки товара и требовать у Продавца уплаты пени, предусмотренной пунктом 6.2 договора.</w:t>
      </w:r>
    </w:p>
    <w:p w:rsidR="00606A9F" w:rsidRPr="00AA5BD2" w:rsidRDefault="00606A9F" w:rsidP="00AC524C">
      <w:pPr>
        <w:widowControl w:val="0"/>
        <w:tabs>
          <w:tab w:val="left" w:pos="1276"/>
        </w:tabs>
        <w:spacing w:after="160" w:line="360" w:lineRule="auto"/>
        <w:ind w:firstLine="567"/>
        <w:jc w:val="both"/>
        <w:rPr>
          <w:rFonts w:ascii="GHEA Grapalat" w:hAnsi="GHEA Grapalat"/>
        </w:rPr>
      </w:pPr>
      <w:r w:rsidRPr="00AA5BD2">
        <w:rPr>
          <w:rFonts w:ascii="GHEA Grapalat" w:hAnsi="GHEA Grapalat"/>
        </w:rPr>
        <w:t>2.1.6</w:t>
      </w:r>
      <w:r w:rsidR="008818E3" w:rsidRPr="00AA5BD2">
        <w:rPr>
          <w:rFonts w:ascii="GHEA Grapalat" w:hAnsi="GHEA Grapalat"/>
        </w:rPr>
        <w:t>.</w:t>
      </w:r>
      <w:r w:rsidR="00AC524C" w:rsidRPr="00AA5BD2">
        <w:rPr>
          <w:rFonts w:ascii="GHEA Grapalat" w:hAnsi="GHEA Grapalat"/>
        </w:rPr>
        <w:tab/>
      </w:r>
      <w:r w:rsidRPr="00AA5BD2">
        <w:rPr>
          <w:rFonts w:ascii="GHEA Grapalat" w:hAnsi="GHEA Grapalat"/>
        </w:rPr>
        <w:t>Требовать у Продавца возмещения убытков, если Покупатель в результате нарушения Продавцом обязательства, в разумный срок после расторжения договора приобрел у иного лица по более высокой, но разумной цене товар вместо предусмотренного договором товара, в размере разницы цены, установленной по договору, и заключенной вместо этого сделки, а также всех необходимых и разумных расходов, осуществленных им для приобретения товара у иного лица.</w:t>
      </w:r>
    </w:p>
    <w:p w:rsidR="00606A9F" w:rsidRPr="00AA5BD2" w:rsidRDefault="00606A9F" w:rsidP="00AC524C">
      <w:pPr>
        <w:widowControl w:val="0"/>
        <w:tabs>
          <w:tab w:val="left" w:pos="1276"/>
        </w:tabs>
        <w:spacing w:after="160" w:line="360" w:lineRule="auto"/>
        <w:ind w:firstLine="567"/>
        <w:jc w:val="both"/>
        <w:rPr>
          <w:rFonts w:ascii="GHEA Grapalat" w:hAnsi="GHEA Grapalat"/>
        </w:rPr>
      </w:pPr>
      <w:r w:rsidRPr="00AA5BD2">
        <w:rPr>
          <w:rFonts w:ascii="GHEA Grapalat" w:hAnsi="GHEA Grapalat"/>
        </w:rPr>
        <w:t>2.1.7</w:t>
      </w:r>
      <w:r w:rsidR="008818E3" w:rsidRPr="00AA5BD2">
        <w:rPr>
          <w:rFonts w:ascii="GHEA Grapalat" w:hAnsi="GHEA Grapalat"/>
        </w:rPr>
        <w:t>.</w:t>
      </w:r>
      <w:r w:rsidR="00AC524C" w:rsidRPr="00AA5BD2">
        <w:rPr>
          <w:rFonts w:ascii="GHEA Grapalat" w:hAnsi="GHEA Grapalat"/>
        </w:rPr>
        <w:tab/>
      </w:r>
      <w:r w:rsidRPr="00AA5BD2">
        <w:rPr>
          <w:rFonts w:ascii="GHEA Grapalat" w:hAnsi="GHEA Grapalat"/>
        </w:rPr>
        <w:t>В одностороннем порядке расторгать договор (полностью или частично), если Продавец существенным образом нарушил договор;</w:t>
      </w:r>
    </w:p>
    <w:p w:rsidR="00606A9F" w:rsidRPr="00AA5BD2" w:rsidRDefault="00606A9F" w:rsidP="00AC524C">
      <w:pPr>
        <w:widowControl w:val="0"/>
        <w:tabs>
          <w:tab w:val="left" w:pos="1276"/>
        </w:tabs>
        <w:spacing w:after="160" w:line="360" w:lineRule="auto"/>
        <w:ind w:firstLine="567"/>
        <w:jc w:val="both"/>
        <w:rPr>
          <w:rFonts w:ascii="GHEA Grapalat" w:hAnsi="GHEA Grapalat"/>
        </w:rPr>
      </w:pPr>
      <w:r w:rsidRPr="00AA5BD2">
        <w:rPr>
          <w:rFonts w:ascii="GHEA Grapalat" w:hAnsi="GHEA Grapalat"/>
        </w:rPr>
        <w:t>2.1.7.1</w:t>
      </w:r>
      <w:r w:rsidR="008818E3" w:rsidRPr="00AA5BD2">
        <w:rPr>
          <w:rFonts w:ascii="GHEA Grapalat" w:hAnsi="GHEA Grapalat"/>
        </w:rPr>
        <w:t>.</w:t>
      </w:r>
      <w:r w:rsidR="00AC524C" w:rsidRPr="00AA5BD2">
        <w:rPr>
          <w:rFonts w:ascii="GHEA Grapalat" w:hAnsi="GHEA Grapalat"/>
        </w:rPr>
        <w:tab/>
      </w:r>
      <w:r w:rsidRPr="00AA5BD2">
        <w:rPr>
          <w:rFonts w:ascii="GHEA Grapalat" w:hAnsi="GHEA Grapalat"/>
        </w:rPr>
        <w:t>Нарушение договора Продавцом считается существенным, если:</w:t>
      </w:r>
    </w:p>
    <w:p w:rsidR="00606A9F" w:rsidRPr="00AA5BD2" w:rsidRDefault="00606A9F" w:rsidP="00AC524C">
      <w:pPr>
        <w:widowControl w:val="0"/>
        <w:tabs>
          <w:tab w:val="left" w:pos="1134"/>
        </w:tabs>
        <w:spacing w:after="160" w:line="360" w:lineRule="auto"/>
        <w:ind w:firstLine="567"/>
        <w:jc w:val="both"/>
        <w:rPr>
          <w:rFonts w:ascii="GHEA Grapalat" w:hAnsi="GHEA Grapalat"/>
        </w:rPr>
      </w:pPr>
      <w:r w:rsidRPr="00AA5BD2">
        <w:rPr>
          <w:rFonts w:ascii="GHEA Grapalat" w:hAnsi="GHEA Grapalat"/>
        </w:rPr>
        <w:t>а)</w:t>
      </w:r>
      <w:r w:rsidR="00AC524C" w:rsidRPr="00AA5BD2">
        <w:rPr>
          <w:rFonts w:ascii="GHEA Grapalat" w:hAnsi="GHEA Grapalat"/>
        </w:rPr>
        <w:tab/>
      </w:r>
      <w:r w:rsidRPr="00AA5BD2">
        <w:rPr>
          <w:rFonts w:ascii="GHEA Grapalat" w:hAnsi="GHEA Grapalat"/>
        </w:rPr>
        <w:t>был поставлен товар ненадлежащего качества, который не может быть заменен в приемлемый для Покупателя срок;</w:t>
      </w:r>
    </w:p>
    <w:p w:rsidR="00606A9F" w:rsidRPr="00AA5BD2" w:rsidRDefault="00606A9F" w:rsidP="00AC524C">
      <w:pPr>
        <w:widowControl w:val="0"/>
        <w:tabs>
          <w:tab w:val="left" w:pos="1134"/>
        </w:tabs>
        <w:spacing w:after="160" w:line="360" w:lineRule="auto"/>
        <w:ind w:firstLine="567"/>
        <w:jc w:val="both"/>
        <w:rPr>
          <w:rFonts w:ascii="GHEA Grapalat" w:hAnsi="GHEA Grapalat"/>
        </w:rPr>
      </w:pPr>
      <w:r w:rsidRPr="00AA5BD2">
        <w:rPr>
          <w:rFonts w:ascii="GHEA Grapalat" w:hAnsi="GHEA Grapalat"/>
        </w:rPr>
        <w:t>б)</w:t>
      </w:r>
      <w:r w:rsidR="00AC524C" w:rsidRPr="00AA5BD2">
        <w:rPr>
          <w:rFonts w:ascii="GHEA Grapalat" w:hAnsi="GHEA Grapalat"/>
        </w:rPr>
        <w:tab/>
      </w:r>
      <w:r w:rsidRPr="00AA5BD2">
        <w:rPr>
          <w:rFonts w:ascii="GHEA Grapalat" w:hAnsi="GHEA Grapalat"/>
        </w:rPr>
        <w:t>сроки поставки товара нарушены более чем на ___</w:t>
      </w:r>
      <w:r w:rsidR="00AC524C" w:rsidRPr="00AA5BD2">
        <w:rPr>
          <w:rFonts w:ascii="GHEA Grapalat" w:hAnsi="GHEA Grapalat"/>
        </w:rPr>
        <w:t>_________</w:t>
      </w:r>
      <w:r w:rsidRPr="00AA5BD2">
        <w:rPr>
          <w:rFonts w:ascii="GHEA Grapalat" w:hAnsi="GHEA Grapalat"/>
        </w:rPr>
        <w:t>____ дней;</w:t>
      </w:r>
    </w:p>
    <w:p w:rsidR="00606A9F" w:rsidRPr="00AA5BD2" w:rsidRDefault="00606A9F" w:rsidP="00AC524C">
      <w:pPr>
        <w:widowControl w:val="0"/>
        <w:tabs>
          <w:tab w:val="left" w:pos="1276"/>
        </w:tabs>
        <w:spacing w:after="160" w:line="360" w:lineRule="auto"/>
        <w:ind w:firstLine="567"/>
        <w:jc w:val="both"/>
        <w:rPr>
          <w:rFonts w:ascii="GHEA Grapalat" w:hAnsi="GHEA Grapalat"/>
        </w:rPr>
      </w:pPr>
      <w:r w:rsidRPr="00AA5BD2">
        <w:rPr>
          <w:rFonts w:ascii="GHEA Grapalat" w:hAnsi="GHEA Grapalat"/>
        </w:rPr>
        <w:t>2.1.8</w:t>
      </w:r>
      <w:r w:rsidR="008818E3" w:rsidRPr="00AA5BD2">
        <w:rPr>
          <w:rFonts w:ascii="GHEA Grapalat" w:hAnsi="GHEA Grapalat"/>
        </w:rPr>
        <w:t>.</w:t>
      </w:r>
      <w:r w:rsidR="00AC524C" w:rsidRPr="00AA5BD2">
        <w:rPr>
          <w:rFonts w:ascii="GHEA Grapalat" w:hAnsi="GHEA Grapalat"/>
        </w:rPr>
        <w:tab/>
      </w:r>
      <w:r w:rsidRPr="00AA5BD2">
        <w:rPr>
          <w:rFonts w:ascii="GHEA Grapalat" w:hAnsi="GHEA Grapalat"/>
        </w:rPr>
        <w:t>Осматривать товар и незамедлительно уведомлять Продавца о выявленных дефектах.</w:t>
      </w:r>
    </w:p>
    <w:p w:rsidR="00606A9F" w:rsidRPr="00AA5BD2" w:rsidRDefault="00606A9F" w:rsidP="00AC524C">
      <w:pPr>
        <w:widowControl w:val="0"/>
        <w:tabs>
          <w:tab w:val="left" w:pos="1134"/>
        </w:tabs>
        <w:spacing w:after="160" w:line="360" w:lineRule="auto"/>
        <w:ind w:firstLine="567"/>
        <w:jc w:val="both"/>
        <w:rPr>
          <w:rFonts w:ascii="GHEA Grapalat" w:hAnsi="GHEA Grapalat"/>
          <w:b/>
        </w:rPr>
      </w:pPr>
      <w:r w:rsidRPr="00AA5BD2">
        <w:rPr>
          <w:rFonts w:ascii="GHEA Grapalat" w:hAnsi="GHEA Grapalat"/>
          <w:b/>
        </w:rPr>
        <w:t>2.2</w:t>
      </w:r>
      <w:r w:rsidR="00AC524C" w:rsidRPr="00AA5BD2">
        <w:rPr>
          <w:rFonts w:ascii="GHEA Grapalat" w:hAnsi="GHEA Grapalat"/>
          <w:b/>
        </w:rPr>
        <w:t>.</w:t>
      </w:r>
      <w:r w:rsidR="00AC524C" w:rsidRPr="00AA5BD2">
        <w:rPr>
          <w:rFonts w:ascii="GHEA Grapalat" w:hAnsi="GHEA Grapalat"/>
          <w:b/>
        </w:rPr>
        <w:tab/>
      </w:r>
      <w:r w:rsidRPr="00AA5BD2">
        <w:rPr>
          <w:rFonts w:ascii="GHEA Grapalat" w:hAnsi="GHEA Grapalat"/>
          <w:b/>
        </w:rPr>
        <w:t>Покупатель обязан:</w:t>
      </w:r>
    </w:p>
    <w:p w:rsidR="00606A9F" w:rsidRPr="00AA5BD2" w:rsidRDefault="00606A9F" w:rsidP="00AC524C">
      <w:pPr>
        <w:widowControl w:val="0"/>
        <w:tabs>
          <w:tab w:val="left" w:pos="1276"/>
        </w:tabs>
        <w:spacing w:after="160" w:line="360" w:lineRule="auto"/>
        <w:ind w:firstLine="567"/>
        <w:jc w:val="both"/>
        <w:rPr>
          <w:rFonts w:ascii="GHEA Grapalat" w:hAnsi="GHEA Grapalat"/>
        </w:rPr>
      </w:pPr>
      <w:r w:rsidRPr="00AA5BD2">
        <w:rPr>
          <w:rFonts w:ascii="GHEA Grapalat" w:hAnsi="GHEA Grapalat"/>
        </w:rPr>
        <w:t>2.2.1</w:t>
      </w:r>
      <w:r w:rsidR="008818E3" w:rsidRPr="00AA5BD2">
        <w:rPr>
          <w:rFonts w:ascii="GHEA Grapalat" w:hAnsi="GHEA Grapalat"/>
        </w:rPr>
        <w:t>.</w:t>
      </w:r>
      <w:r w:rsidR="00AC524C" w:rsidRPr="00AA5BD2">
        <w:rPr>
          <w:rFonts w:ascii="GHEA Grapalat" w:hAnsi="GHEA Grapalat"/>
        </w:rPr>
        <w:tab/>
      </w:r>
      <w:r w:rsidRPr="00AA5BD2">
        <w:rPr>
          <w:rFonts w:ascii="GHEA Grapalat" w:hAnsi="GHEA Grapalat"/>
        </w:rPr>
        <w:t>Выполнять все необходимые действия, обеспечивающие прием товара, поставленного в соответствии с договором.</w:t>
      </w:r>
    </w:p>
    <w:p w:rsidR="00606A9F" w:rsidRPr="00AA5BD2" w:rsidRDefault="00606A9F" w:rsidP="00AC524C">
      <w:pPr>
        <w:widowControl w:val="0"/>
        <w:tabs>
          <w:tab w:val="left" w:pos="1276"/>
        </w:tabs>
        <w:spacing w:after="160" w:line="360" w:lineRule="auto"/>
        <w:ind w:firstLine="567"/>
        <w:jc w:val="both"/>
        <w:rPr>
          <w:rFonts w:ascii="GHEA Grapalat" w:hAnsi="GHEA Grapalat"/>
        </w:rPr>
      </w:pPr>
      <w:r w:rsidRPr="00AA5BD2">
        <w:rPr>
          <w:rFonts w:ascii="GHEA Grapalat" w:hAnsi="GHEA Grapalat"/>
        </w:rPr>
        <w:t>2.2.2</w:t>
      </w:r>
      <w:r w:rsidR="008818E3" w:rsidRPr="00AA5BD2">
        <w:rPr>
          <w:rFonts w:ascii="GHEA Grapalat" w:hAnsi="GHEA Grapalat"/>
        </w:rPr>
        <w:t>.</w:t>
      </w:r>
      <w:r w:rsidR="00AC524C" w:rsidRPr="00AA5BD2">
        <w:rPr>
          <w:rFonts w:ascii="GHEA Grapalat" w:hAnsi="GHEA Grapalat"/>
        </w:rPr>
        <w:tab/>
      </w:r>
      <w:r w:rsidRPr="00AA5BD2">
        <w:rPr>
          <w:rFonts w:ascii="GHEA Grapalat" w:hAnsi="GHEA Grapalat"/>
        </w:rPr>
        <w:t>В случае отказа в соответствии с договором от переданного Продавцом товара обеспечивать ответственное хранение этого товара и незамедлительно уведомлять об этом Продавца.</w:t>
      </w:r>
    </w:p>
    <w:p w:rsidR="00606A9F" w:rsidRPr="00AA5BD2" w:rsidRDefault="00606A9F" w:rsidP="00AC524C">
      <w:pPr>
        <w:widowControl w:val="0"/>
        <w:tabs>
          <w:tab w:val="left" w:pos="1276"/>
        </w:tabs>
        <w:spacing w:after="160" w:line="360" w:lineRule="auto"/>
        <w:ind w:firstLine="567"/>
        <w:jc w:val="both"/>
        <w:rPr>
          <w:rFonts w:ascii="GHEA Grapalat" w:hAnsi="GHEA Grapalat"/>
        </w:rPr>
      </w:pPr>
      <w:r w:rsidRPr="00AA5BD2">
        <w:rPr>
          <w:rFonts w:ascii="GHEA Grapalat" w:hAnsi="GHEA Grapalat"/>
        </w:rPr>
        <w:t>2.2.3</w:t>
      </w:r>
      <w:r w:rsidR="008818E3" w:rsidRPr="00AA5BD2">
        <w:rPr>
          <w:rFonts w:ascii="GHEA Grapalat" w:hAnsi="GHEA Grapalat"/>
        </w:rPr>
        <w:t>.</w:t>
      </w:r>
      <w:r w:rsidR="00AC524C" w:rsidRPr="00AA5BD2">
        <w:rPr>
          <w:rFonts w:ascii="GHEA Grapalat" w:hAnsi="GHEA Grapalat"/>
        </w:rPr>
        <w:tab/>
      </w:r>
      <w:r w:rsidRPr="00AA5BD2">
        <w:rPr>
          <w:rFonts w:ascii="GHEA Grapalat" w:hAnsi="GHEA Grapalat"/>
        </w:rPr>
        <w:t xml:space="preserve">В случае приема товара, поставленного в предусмотренных договором порядке и сроках, уплачивать Продавцу суммы, подлежащие уплате последнему, а в случае нарушения срока — также предусмотренную пунктом </w:t>
      </w:r>
      <w:r w:rsidRPr="00AA5BD2">
        <w:rPr>
          <w:rFonts w:ascii="GHEA Grapalat" w:hAnsi="GHEA Grapalat"/>
        </w:rPr>
        <w:lastRenderedPageBreak/>
        <w:t>6.5 договора пеню.</w:t>
      </w:r>
    </w:p>
    <w:p w:rsidR="00606A9F" w:rsidRPr="00AA5BD2" w:rsidRDefault="00606A9F" w:rsidP="00AC524C">
      <w:pPr>
        <w:widowControl w:val="0"/>
        <w:tabs>
          <w:tab w:val="left" w:pos="1276"/>
        </w:tabs>
        <w:spacing w:after="160" w:line="360" w:lineRule="auto"/>
        <w:ind w:firstLine="567"/>
        <w:jc w:val="both"/>
        <w:rPr>
          <w:rFonts w:ascii="GHEA Grapalat" w:hAnsi="GHEA Grapalat"/>
        </w:rPr>
      </w:pPr>
      <w:r w:rsidRPr="00AA5BD2">
        <w:rPr>
          <w:rFonts w:ascii="GHEA Grapalat" w:hAnsi="GHEA Grapalat"/>
        </w:rPr>
        <w:t>2.2.4</w:t>
      </w:r>
      <w:r w:rsidR="008818E3" w:rsidRPr="00AA5BD2">
        <w:rPr>
          <w:rFonts w:ascii="GHEA Grapalat" w:hAnsi="GHEA Grapalat"/>
        </w:rPr>
        <w:t>.</w:t>
      </w:r>
      <w:r w:rsidR="00AC524C" w:rsidRPr="00AA5BD2">
        <w:rPr>
          <w:rFonts w:ascii="GHEA Grapalat" w:hAnsi="GHEA Grapalat"/>
        </w:rPr>
        <w:tab/>
      </w:r>
      <w:r w:rsidRPr="00AA5BD2">
        <w:rPr>
          <w:rFonts w:ascii="GHEA Grapalat" w:hAnsi="GHEA Grapalat"/>
        </w:rPr>
        <w:t>Уведомлять Продавца о нарушении условий договора относительно количества, ассортимента, качества товара сразу после выявления дефекта или в разумные сроки после того, когда нарушение соответствующего условия договора должно было быть выявлено, исходя из характера и значения товара.</w:t>
      </w:r>
    </w:p>
    <w:p w:rsidR="00606A9F" w:rsidRPr="00AA5BD2" w:rsidRDefault="00606A9F" w:rsidP="00AC524C">
      <w:pPr>
        <w:widowControl w:val="0"/>
        <w:tabs>
          <w:tab w:val="left" w:pos="1276"/>
        </w:tabs>
        <w:spacing w:after="160" w:line="360" w:lineRule="auto"/>
        <w:ind w:firstLine="567"/>
        <w:jc w:val="both"/>
        <w:rPr>
          <w:rFonts w:ascii="GHEA Grapalat" w:hAnsi="GHEA Grapalat"/>
        </w:rPr>
      </w:pPr>
      <w:r w:rsidRPr="00AA5BD2">
        <w:rPr>
          <w:rFonts w:ascii="GHEA Grapalat" w:hAnsi="GHEA Grapalat"/>
        </w:rPr>
        <w:t>2.2.5</w:t>
      </w:r>
      <w:r w:rsidR="008818E3" w:rsidRPr="00AA5BD2">
        <w:rPr>
          <w:rFonts w:ascii="GHEA Grapalat" w:hAnsi="GHEA Grapalat"/>
        </w:rPr>
        <w:t>.</w:t>
      </w:r>
      <w:r w:rsidR="00AC524C" w:rsidRPr="00AA5BD2">
        <w:rPr>
          <w:rFonts w:ascii="GHEA Grapalat" w:hAnsi="GHEA Grapalat"/>
        </w:rPr>
        <w:tab/>
      </w:r>
      <w:r w:rsidRPr="00AA5BD2">
        <w:rPr>
          <w:rFonts w:ascii="GHEA Grapalat" w:hAnsi="GHEA Grapalat"/>
        </w:rPr>
        <w:t>После расторжения договора согласно пункту 2.3.3 договора возмещать Продавцу причиненные последнему и обоснованные в установленном порядке убытки.</w:t>
      </w:r>
    </w:p>
    <w:p w:rsidR="00606A9F" w:rsidRPr="00AA5BD2" w:rsidRDefault="00606A9F" w:rsidP="00381BC0">
      <w:pPr>
        <w:widowControl w:val="0"/>
        <w:tabs>
          <w:tab w:val="left" w:pos="1134"/>
        </w:tabs>
        <w:spacing w:after="160" w:line="360" w:lineRule="auto"/>
        <w:ind w:firstLine="567"/>
        <w:jc w:val="both"/>
        <w:rPr>
          <w:rFonts w:ascii="GHEA Grapalat" w:hAnsi="GHEA Grapalat"/>
          <w:b/>
        </w:rPr>
      </w:pPr>
      <w:r w:rsidRPr="00AA5BD2">
        <w:rPr>
          <w:rFonts w:ascii="GHEA Grapalat" w:hAnsi="GHEA Grapalat"/>
          <w:b/>
        </w:rPr>
        <w:t>2.3</w:t>
      </w:r>
      <w:r w:rsidR="008818E3" w:rsidRPr="00AA5BD2">
        <w:rPr>
          <w:rFonts w:ascii="GHEA Grapalat" w:hAnsi="GHEA Grapalat"/>
          <w:b/>
        </w:rPr>
        <w:t>.</w:t>
      </w:r>
      <w:r w:rsidR="00381BC0" w:rsidRPr="00AA5BD2">
        <w:rPr>
          <w:rFonts w:ascii="GHEA Grapalat" w:hAnsi="GHEA Grapalat"/>
          <w:b/>
        </w:rPr>
        <w:tab/>
      </w:r>
      <w:r w:rsidRPr="00AA5BD2">
        <w:rPr>
          <w:rFonts w:ascii="GHEA Grapalat" w:hAnsi="GHEA Grapalat"/>
          <w:b/>
        </w:rPr>
        <w:t>Продавец имеет право:</w:t>
      </w:r>
    </w:p>
    <w:p w:rsidR="00606A9F" w:rsidRPr="00AA5BD2" w:rsidRDefault="00606A9F" w:rsidP="00381BC0">
      <w:pPr>
        <w:widowControl w:val="0"/>
        <w:tabs>
          <w:tab w:val="left" w:pos="1276"/>
        </w:tabs>
        <w:spacing w:after="160" w:line="360" w:lineRule="auto"/>
        <w:ind w:firstLine="567"/>
        <w:jc w:val="both"/>
        <w:rPr>
          <w:rFonts w:ascii="GHEA Grapalat" w:hAnsi="GHEA Grapalat"/>
        </w:rPr>
      </w:pPr>
      <w:r w:rsidRPr="00AA5BD2">
        <w:rPr>
          <w:rFonts w:ascii="GHEA Grapalat" w:hAnsi="GHEA Grapalat"/>
        </w:rPr>
        <w:t>2.3.1</w:t>
      </w:r>
      <w:r w:rsidR="008818E3" w:rsidRPr="00AA5BD2">
        <w:rPr>
          <w:rFonts w:ascii="GHEA Grapalat" w:hAnsi="GHEA Grapalat"/>
        </w:rPr>
        <w:t>.</w:t>
      </w:r>
      <w:r w:rsidR="00381BC0" w:rsidRPr="00AA5BD2">
        <w:rPr>
          <w:rFonts w:ascii="GHEA Grapalat" w:hAnsi="GHEA Grapalat"/>
        </w:rPr>
        <w:tab/>
      </w:r>
      <w:r w:rsidRPr="00AA5BD2">
        <w:rPr>
          <w:rFonts w:ascii="GHEA Grapalat" w:hAnsi="GHEA Grapalat"/>
        </w:rPr>
        <w:t>Требовать у Покупателя принимать товар, поставленный в предусмотренные договором поряд</w:t>
      </w:r>
      <w:r w:rsidR="00381BC0" w:rsidRPr="00AA5BD2">
        <w:rPr>
          <w:rFonts w:ascii="GHEA Grapalat" w:hAnsi="GHEA Grapalat"/>
        </w:rPr>
        <w:t>ке, объемах, сроки и по адресу.</w:t>
      </w:r>
    </w:p>
    <w:p w:rsidR="00606A9F" w:rsidRPr="00AA5BD2" w:rsidRDefault="00606A9F" w:rsidP="00381BC0">
      <w:pPr>
        <w:widowControl w:val="0"/>
        <w:tabs>
          <w:tab w:val="left" w:pos="1276"/>
        </w:tabs>
        <w:spacing w:after="160" w:line="360" w:lineRule="auto"/>
        <w:ind w:firstLine="567"/>
        <w:jc w:val="both"/>
        <w:rPr>
          <w:rFonts w:ascii="GHEA Grapalat" w:hAnsi="GHEA Grapalat"/>
        </w:rPr>
      </w:pPr>
      <w:r w:rsidRPr="00AA5BD2">
        <w:rPr>
          <w:rFonts w:ascii="GHEA Grapalat" w:hAnsi="GHEA Grapalat"/>
        </w:rPr>
        <w:t>2.3.2</w:t>
      </w:r>
      <w:r w:rsidR="008818E3" w:rsidRPr="00AA5BD2">
        <w:rPr>
          <w:rFonts w:ascii="GHEA Grapalat" w:hAnsi="GHEA Grapalat"/>
        </w:rPr>
        <w:t>.</w:t>
      </w:r>
      <w:r w:rsidR="00381BC0" w:rsidRPr="00AA5BD2">
        <w:rPr>
          <w:rFonts w:ascii="GHEA Grapalat" w:hAnsi="GHEA Grapalat"/>
        </w:rPr>
        <w:tab/>
      </w:r>
      <w:r w:rsidRPr="00AA5BD2">
        <w:rPr>
          <w:rFonts w:ascii="GHEA Grapalat" w:hAnsi="GHEA Grapalat"/>
        </w:rPr>
        <w:t>Требовать у Покупателя платить суммы, подлежащие уплате ему за товар, поставленный в предусмотренном договором порядке, объемах, сроки и по адресу и принятый Покупателем.</w:t>
      </w:r>
    </w:p>
    <w:p w:rsidR="00606A9F" w:rsidRPr="00AA5BD2" w:rsidRDefault="00606A9F" w:rsidP="00381BC0">
      <w:pPr>
        <w:widowControl w:val="0"/>
        <w:tabs>
          <w:tab w:val="left" w:pos="1276"/>
        </w:tabs>
        <w:spacing w:after="160" w:line="360" w:lineRule="auto"/>
        <w:ind w:firstLine="567"/>
        <w:jc w:val="both"/>
        <w:rPr>
          <w:rFonts w:ascii="GHEA Grapalat" w:hAnsi="GHEA Grapalat"/>
        </w:rPr>
      </w:pPr>
      <w:r w:rsidRPr="00AA5BD2">
        <w:rPr>
          <w:rFonts w:ascii="GHEA Grapalat" w:hAnsi="GHEA Grapalat"/>
        </w:rPr>
        <w:t>2.3.3</w:t>
      </w:r>
      <w:r w:rsidR="008818E3" w:rsidRPr="00AA5BD2">
        <w:rPr>
          <w:rFonts w:ascii="GHEA Grapalat" w:hAnsi="GHEA Grapalat"/>
        </w:rPr>
        <w:t>.</w:t>
      </w:r>
      <w:r w:rsidR="00381BC0" w:rsidRPr="00AA5BD2">
        <w:rPr>
          <w:rFonts w:ascii="GHEA Grapalat" w:hAnsi="GHEA Grapalat"/>
        </w:rPr>
        <w:tab/>
      </w:r>
      <w:r w:rsidRPr="00AA5BD2">
        <w:rPr>
          <w:rFonts w:ascii="GHEA Grapalat" w:hAnsi="GHEA Grapalat"/>
        </w:rPr>
        <w:t>В одностороннем порядке расторгать договор (полностью или частично), если Покупатель существенным образом нарушил договор.</w:t>
      </w:r>
    </w:p>
    <w:p w:rsidR="00606A9F" w:rsidRPr="00AA5BD2" w:rsidRDefault="00606A9F" w:rsidP="00381BC0">
      <w:pPr>
        <w:widowControl w:val="0"/>
        <w:tabs>
          <w:tab w:val="left" w:pos="1276"/>
        </w:tabs>
        <w:spacing w:after="160" w:line="360" w:lineRule="auto"/>
        <w:ind w:firstLine="567"/>
        <w:jc w:val="both"/>
        <w:rPr>
          <w:rFonts w:ascii="GHEA Grapalat" w:hAnsi="GHEA Grapalat"/>
        </w:rPr>
      </w:pPr>
      <w:r w:rsidRPr="00AA5BD2">
        <w:rPr>
          <w:rFonts w:ascii="GHEA Grapalat" w:hAnsi="GHEA Grapalat"/>
        </w:rPr>
        <w:t>2.3.3.1</w:t>
      </w:r>
      <w:r w:rsidR="008818E3" w:rsidRPr="00AA5BD2">
        <w:rPr>
          <w:rFonts w:ascii="GHEA Grapalat" w:hAnsi="GHEA Grapalat"/>
        </w:rPr>
        <w:t>.</w:t>
      </w:r>
      <w:r w:rsidR="00381BC0" w:rsidRPr="00AA5BD2">
        <w:rPr>
          <w:rFonts w:ascii="GHEA Grapalat" w:hAnsi="GHEA Grapalat"/>
        </w:rPr>
        <w:tab/>
      </w:r>
      <w:r w:rsidRPr="00AA5BD2">
        <w:rPr>
          <w:rFonts w:ascii="GHEA Grapalat" w:hAnsi="GHEA Grapalat"/>
        </w:rPr>
        <w:t>Нарушение договора Покупателем считается существенным, если сроки оплаты товара нарушены неоднократно.</w:t>
      </w:r>
    </w:p>
    <w:p w:rsidR="00606A9F" w:rsidRPr="00AA5BD2" w:rsidRDefault="00606A9F" w:rsidP="00381BC0">
      <w:pPr>
        <w:widowControl w:val="0"/>
        <w:tabs>
          <w:tab w:val="left" w:pos="1276"/>
        </w:tabs>
        <w:spacing w:after="160" w:line="360" w:lineRule="auto"/>
        <w:ind w:firstLine="567"/>
        <w:jc w:val="both"/>
        <w:rPr>
          <w:rFonts w:ascii="GHEA Grapalat" w:hAnsi="GHEA Grapalat"/>
        </w:rPr>
      </w:pPr>
      <w:r w:rsidRPr="00AA5BD2">
        <w:rPr>
          <w:rFonts w:ascii="GHEA Grapalat" w:hAnsi="GHEA Grapalat"/>
        </w:rPr>
        <w:t>2.3.4</w:t>
      </w:r>
      <w:r w:rsidR="008818E3" w:rsidRPr="00AA5BD2">
        <w:rPr>
          <w:rFonts w:ascii="GHEA Grapalat" w:hAnsi="GHEA Grapalat"/>
        </w:rPr>
        <w:t>.</w:t>
      </w:r>
      <w:r w:rsidR="00381BC0" w:rsidRPr="00AA5BD2">
        <w:rPr>
          <w:rFonts w:ascii="GHEA Grapalat" w:hAnsi="GHEA Grapalat"/>
        </w:rPr>
        <w:tab/>
      </w:r>
      <w:r w:rsidRPr="00AA5BD2">
        <w:rPr>
          <w:rFonts w:ascii="GHEA Grapalat" w:hAnsi="GHEA Grapalat"/>
        </w:rPr>
        <w:t>Досрочно поставля</w:t>
      </w:r>
      <w:r w:rsidR="00381BC0" w:rsidRPr="00AA5BD2">
        <w:rPr>
          <w:rFonts w:ascii="GHEA Grapalat" w:hAnsi="GHEA Grapalat"/>
        </w:rPr>
        <w:t>ть товар с согласия Покупателя.</w:t>
      </w:r>
    </w:p>
    <w:p w:rsidR="00606A9F" w:rsidRPr="00AA5BD2" w:rsidRDefault="00606A9F" w:rsidP="00AC524C">
      <w:pPr>
        <w:widowControl w:val="0"/>
        <w:spacing w:after="160" w:line="360" w:lineRule="auto"/>
        <w:ind w:firstLine="567"/>
        <w:jc w:val="both"/>
        <w:rPr>
          <w:rFonts w:ascii="GHEA Grapalat" w:hAnsi="GHEA Grapalat"/>
        </w:rPr>
      </w:pPr>
    </w:p>
    <w:p w:rsidR="00606A9F" w:rsidRPr="00AA5BD2" w:rsidRDefault="00606A9F" w:rsidP="000D4651">
      <w:pPr>
        <w:widowControl w:val="0"/>
        <w:tabs>
          <w:tab w:val="left" w:pos="1134"/>
        </w:tabs>
        <w:spacing w:after="160" w:line="336" w:lineRule="auto"/>
        <w:ind w:firstLine="567"/>
        <w:jc w:val="both"/>
        <w:rPr>
          <w:rFonts w:ascii="GHEA Grapalat" w:hAnsi="GHEA Grapalat"/>
          <w:b/>
        </w:rPr>
      </w:pPr>
      <w:r w:rsidRPr="00AA5BD2">
        <w:rPr>
          <w:rFonts w:ascii="GHEA Grapalat" w:hAnsi="GHEA Grapalat"/>
          <w:b/>
        </w:rPr>
        <w:t>2.4</w:t>
      </w:r>
      <w:r w:rsidR="008818E3" w:rsidRPr="00AA5BD2">
        <w:rPr>
          <w:rFonts w:ascii="GHEA Grapalat" w:hAnsi="GHEA Grapalat"/>
          <w:b/>
        </w:rPr>
        <w:t>.</w:t>
      </w:r>
      <w:r w:rsidR="002D7F77" w:rsidRPr="00AA5BD2">
        <w:rPr>
          <w:rFonts w:ascii="GHEA Grapalat" w:hAnsi="GHEA Grapalat"/>
          <w:b/>
        </w:rPr>
        <w:tab/>
      </w:r>
      <w:r w:rsidRPr="00AA5BD2">
        <w:rPr>
          <w:rFonts w:ascii="GHEA Grapalat" w:hAnsi="GHEA Grapalat"/>
          <w:b/>
        </w:rPr>
        <w:t>Продавец обязан:</w:t>
      </w:r>
    </w:p>
    <w:p w:rsidR="00606A9F" w:rsidRPr="00AA5BD2" w:rsidRDefault="00606A9F" w:rsidP="000D4651">
      <w:pPr>
        <w:widowControl w:val="0"/>
        <w:tabs>
          <w:tab w:val="left" w:pos="1276"/>
        </w:tabs>
        <w:spacing w:after="160" w:line="336" w:lineRule="auto"/>
        <w:ind w:firstLine="567"/>
        <w:jc w:val="both"/>
        <w:rPr>
          <w:rFonts w:ascii="GHEA Grapalat" w:hAnsi="GHEA Grapalat"/>
        </w:rPr>
      </w:pPr>
      <w:r w:rsidRPr="00AA5BD2">
        <w:rPr>
          <w:rFonts w:ascii="GHEA Grapalat" w:hAnsi="GHEA Grapalat"/>
        </w:rPr>
        <w:t>2.4.1</w:t>
      </w:r>
      <w:r w:rsidR="008818E3" w:rsidRPr="00AA5BD2">
        <w:rPr>
          <w:rFonts w:ascii="GHEA Grapalat" w:hAnsi="GHEA Grapalat"/>
        </w:rPr>
        <w:t>.</w:t>
      </w:r>
      <w:r w:rsidR="002D7F77" w:rsidRPr="00AA5BD2">
        <w:rPr>
          <w:rFonts w:ascii="GHEA Grapalat" w:hAnsi="GHEA Grapalat"/>
        </w:rPr>
        <w:tab/>
      </w:r>
      <w:r w:rsidRPr="00AA5BD2">
        <w:rPr>
          <w:rFonts w:ascii="GHEA Grapalat" w:hAnsi="GHEA Grapalat"/>
        </w:rPr>
        <w:t>Передавать товар Покупателю в порядке, объемах, сроки и по адресу, предусмотренные договором.</w:t>
      </w:r>
    </w:p>
    <w:p w:rsidR="00606A9F" w:rsidRPr="00AA5BD2" w:rsidRDefault="00606A9F" w:rsidP="000D4651">
      <w:pPr>
        <w:widowControl w:val="0"/>
        <w:tabs>
          <w:tab w:val="left" w:pos="1276"/>
        </w:tabs>
        <w:spacing w:after="160" w:line="336" w:lineRule="auto"/>
        <w:ind w:firstLine="567"/>
        <w:jc w:val="both"/>
        <w:rPr>
          <w:rFonts w:ascii="GHEA Grapalat" w:hAnsi="GHEA Grapalat"/>
        </w:rPr>
      </w:pPr>
      <w:r w:rsidRPr="00AA5BD2">
        <w:rPr>
          <w:rFonts w:ascii="GHEA Grapalat" w:hAnsi="GHEA Grapalat"/>
        </w:rPr>
        <w:t>2.4.2</w:t>
      </w:r>
      <w:r w:rsidR="008818E3" w:rsidRPr="00AA5BD2">
        <w:rPr>
          <w:rFonts w:ascii="GHEA Grapalat" w:hAnsi="GHEA Grapalat"/>
        </w:rPr>
        <w:t>.</w:t>
      </w:r>
      <w:r w:rsidR="002D7F77" w:rsidRPr="00AA5BD2">
        <w:rPr>
          <w:rFonts w:ascii="GHEA Grapalat" w:hAnsi="GHEA Grapalat"/>
        </w:rPr>
        <w:tab/>
      </w:r>
      <w:r w:rsidRPr="00AA5BD2">
        <w:rPr>
          <w:rFonts w:ascii="GHEA Grapalat" w:hAnsi="GHEA Grapalat"/>
        </w:rPr>
        <w:t>Обеспечивать поставку товара в соответствии с подпунктом б) пункта 2.1.2 и (или) пунктом 2.1.5 договора в ус</w:t>
      </w:r>
      <w:r w:rsidR="002D7F77" w:rsidRPr="00AA5BD2">
        <w:rPr>
          <w:rFonts w:ascii="GHEA Grapalat" w:hAnsi="GHEA Grapalat"/>
        </w:rPr>
        <w:t>тановленные Покупателем сроки.</w:t>
      </w:r>
    </w:p>
    <w:p w:rsidR="00606A9F" w:rsidRPr="00AA5BD2" w:rsidRDefault="00606A9F" w:rsidP="000D4651">
      <w:pPr>
        <w:widowControl w:val="0"/>
        <w:tabs>
          <w:tab w:val="left" w:pos="1276"/>
        </w:tabs>
        <w:spacing w:after="160" w:line="336" w:lineRule="auto"/>
        <w:ind w:firstLine="567"/>
        <w:jc w:val="both"/>
        <w:rPr>
          <w:rFonts w:ascii="GHEA Grapalat" w:hAnsi="GHEA Grapalat"/>
        </w:rPr>
      </w:pPr>
      <w:r w:rsidRPr="00AA5BD2">
        <w:rPr>
          <w:rFonts w:ascii="GHEA Grapalat" w:hAnsi="GHEA Grapalat"/>
        </w:rPr>
        <w:t>2.4.3</w:t>
      </w:r>
      <w:r w:rsidR="008818E3" w:rsidRPr="00AA5BD2">
        <w:rPr>
          <w:rFonts w:ascii="GHEA Grapalat" w:hAnsi="GHEA Grapalat"/>
        </w:rPr>
        <w:t>.</w:t>
      </w:r>
      <w:r w:rsidR="002D7F77" w:rsidRPr="00AA5BD2">
        <w:rPr>
          <w:rFonts w:ascii="GHEA Grapalat" w:hAnsi="GHEA Grapalat"/>
        </w:rPr>
        <w:tab/>
      </w:r>
      <w:r w:rsidRPr="00AA5BD2">
        <w:rPr>
          <w:rFonts w:ascii="GHEA Grapalat" w:hAnsi="GHEA Grapalat"/>
        </w:rPr>
        <w:t>Передавать Покупателю товар, свободный от прав третьих лиц.</w:t>
      </w:r>
    </w:p>
    <w:p w:rsidR="00606A9F" w:rsidRPr="00AA5BD2" w:rsidRDefault="00606A9F" w:rsidP="000D4651">
      <w:pPr>
        <w:widowControl w:val="0"/>
        <w:tabs>
          <w:tab w:val="left" w:pos="1276"/>
        </w:tabs>
        <w:spacing w:after="160" w:line="336" w:lineRule="auto"/>
        <w:ind w:firstLine="567"/>
        <w:jc w:val="both"/>
        <w:rPr>
          <w:rFonts w:ascii="GHEA Grapalat" w:hAnsi="GHEA Grapalat"/>
        </w:rPr>
      </w:pPr>
      <w:r w:rsidRPr="00AA5BD2">
        <w:rPr>
          <w:rFonts w:ascii="GHEA Grapalat" w:hAnsi="GHEA Grapalat"/>
        </w:rPr>
        <w:t>2.4.5</w:t>
      </w:r>
      <w:r w:rsidR="008818E3" w:rsidRPr="00AA5BD2">
        <w:rPr>
          <w:rFonts w:ascii="GHEA Grapalat" w:hAnsi="GHEA Grapalat"/>
        </w:rPr>
        <w:t>.</w:t>
      </w:r>
      <w:r w:rsidR="002D7F77" w:rsidRPr="00AA5BD2">
        <w:rPr>
          <w:rFonts w:ascii="GHEA Grapalat" w:hAnsi="GHEA Grapalat"/>
        </w:rPr>
        <w:tab/>
      </w:r>
      <w:r w:rsidRPr="00AA5BD2">
        <w:rPr>
          <w:rFonts w:ascii="GHEA Grapalat" w:hAnsi="GHEA Grapalat"/>
        </w:rPr>
        <w:t xml:space="preserve">Передавать Покупателю товар предусмотренного  договором качества и количества в предусмотренные договором сроки и по адресу, а по </w:t>
      </w:r>
      <w:r w:rsidRPr="00AA5BD2">
        <w:rPr>
          <w:rFonts w:ascii="GHEA Grapalat" w:hAnsi="GHEA Grapalat"/>
        </w:rPr>
        <w:lastRenderedPageBreak/>
        <w:t>требованию Покупателя предоставлять подтверждающие качество товара документы, установленные законо</w:t>
      </w:r>
      <w:r w:rsidR="002D7F77" w:rsidRPr="00AA5BD2">
        <w:rPr>
          <w:rFonts w:ascii="GHEA Grapalat" w:hAnsi="GHEA Grapalat"/>
        </w:rPr>
        <w:t>дательством Республики Армения.</w:t>
      </w:r>
    </w:p>
    <w:p w:rsidR="00606A9F" w:rsidRPr="00AA5BD2" w:rsidRDefault="00606A9F" w:rsidP="000D4651">
      <w:pPr>
        <w:widowControl w:val="0"/>
        <w:tabs>
          <w:tab w:val="left" w:pos="1276"/>
        </w:tabs>
        <w:spacing w:after="160" w:line="336" w:lineRule="auto"/>
        <w:ind w:firstLine="567"/>
        <w:jc w:val="both"/>
        <w:rPr>
          <w:rFonts w:ascii="GHEA Grapalat" w:hAnsi="GHEA Grapalat"/>
        </w:rPr>
      </w:pPr>
      <w:r w:rsidRPr="00AA5BD2">
        <w:rPr>
          <w:rFonts w:ascii="GHEA Grapalat" w:hAnsi="GHEA Grapalat"/>
        </w:rPr>
        <w:t>2.4.6</w:t>
      </w:r>
      <w:r w:rsidR="008818E3" w:rsidRPr="00AA5BD2">
        <w:rPr>
          <w:rFonts w:ascii="GHEA Grapalat" w:hAnsi="GHEA Grapalat"/>
        </w:rPr>
        <w:t>.</w:t>
      </w:r>
      <w:r w:rsidR="002D7F77" w:rsidRPr="00AA5BD2">
        <w:rPr>
          <w:rFonts w:ascii="GHEA Grapalat" w:hAnsi="GHEA Grapalat"/>
        </w:rPr>
        <w:tab/>
      </w:r>
      <w:r w:rsidRPr="00AA5BD2">
        <w:rPr>
          <w:rFonts w:ascii="GHEA Grapalat" w:hAnsi="GHEA Grapalat"/>
        </w:rPr>
        <w:t>В случае допущения недопоставки, в установленном договором порядке восполнять недопоставку.</w:t>
      </w:r>
    </w:p>
    <w:p w:rsidR="00606A9F" w:rsidRPr="00AA5BD2" w:rsidRDefault="00606A9F" w:rsidP="000D4651">
      <w:pPr>
        <w:widowControl w:val="0"/>
        <w:tabs>
          <w:tab w:val="left" w:pos="1276"/>
        </w:tabs>
        <w:spacing w:after="160" w:line="336" w:lineRule="auto"/>
        <w:ind w:firstLine="567"/>
        <w:jc w:val="both"/>
        <w:rPr>
          <w:rFonts w:ascii="GHEA Grapalat" w:hAnsi="GHEA Grapalat"/>
        </w:rPr>
      </w:pPr>
      <w:r w:rsidRPr="00AA5BD2">
        <w:rPr>
          <w:rFonts w:ascii="GHEA Grapalat" w:hAnsi="GHEA Grapalat"/>
        </w:rPr>
        <w:t>2.4.7</w:t>
      </w:r>
      <w:r w:rsidR="008818E3" w:rsidRPr="00AA5BD2">
        <w:rPr>
          <w:rFonts w:ascii="GHEA Grapalat" w:hAnsi="GHEA Grapalat"/>
        </w:rPr>
        <w:t>.</w:t>
      </w:r>
      <w:r w:rsidR="002D7F77" w:rsidRPr="00AA5BD2">
        <w:rPr>
          <w:rFonts w:ascii="GHEA Grapalat" w:hAnsi="GHEA Grapalat"/>
        </w:rPr>
        <w:tab/>
      </w:r>
      <w:r w:rsidRPr="00AA5BD2">
        <w:rPr>
          <w:rFonts w:ascii="GHEA Grapalat" w:hAnsi="GHEA Grapalat"/>
        </w:rPr>
        <w:t>Забирать обратно товар, принятый Покупателем в соответствии с пунктом 2.2.2 договора на ответственное хранение, или в разумный срок распорядиться им, а также возмещать необходимые расходы, связанные с принятием товара на ответственное хранение, его реализацией или возвратом Продавцу.</w:t>
      </w:r>
    </w:p>
    <w:p w:rsidR="00606A9F" w:rsidRPr="00AA5BD2" w:rsidRDefault="00606A9F" w:rsidP="000D4651">
      <w:pPr>
        <w:widowControl w:val="0"/>
        <w:tabs>
          <w:tab w:val="left" w:pos="1276"/>
        </w:tabs>
        <w:spacing w:after="160" w:line="336" w:lineRule="auto"/>
        <w:ind w:firstLine="567"/>
        <w:jc w:val="both"/>
        <w:rPr>
          <w:rFonts w:ascii="GHEA Grapalat" w:hAnsi="GHEA Grapalat"/>
        </w:rPr>
      </w:pPr>
      <w:r w:rsidRPr="00AA5BD2">
        <w:rPr>
          <w:rFonts w:ascii="GHEA Grapalat" w:hAnsi="GHEA Grapalat"/>
        </w:rPr>
        <w:t>2.4.8</w:t>
      </w:r>
      <w:r w:rsidR="008818E3" w:rsidRPr="00AA5BD2">
        <w:rPr>
          <w:rFonts w:ascii="GHEA Grapalat" w:hAnsi="GHEA Grapalat"/>
        </w:rPr>
        <w:t>.</w:t>
      </w:r>
      <w:r w:rsidR="002D7F77" w:rsidRPr="00AA5BD2">
        <w:rPr>
          <w:rFonts w:ascii="GHEA Grapalat" w:hAnsi="GHEA Grapalat"/>
        </w:rPr>
        <w:tab/>
      </w:r>
      <w:r w:rsidRPr="00AA5BD2">
        <w:rPr>
          <w:rFonts w:ascii="GHEA Grapalat" w:hAnsi="GHEA Grapalat"/>
        </w:rPr>
        <w:t>В предусмотренных договором случаях уплачивать предусмотренные пунктами 6.2 и 6.3 договора пеню и штраф.</w:t>
      </w:r>
    </w:p>
    <w:p w:rsidR="00606A9F" w:rsidRPr="00AA5BD2" w:rsidRDefault="00606A9F" w:rsidP="000D4651">
      <w:pPr>
        <w:widowControl w:val="0"/>
        <w:tabs>
          <w:tab w:val="left" w:pos="1276"/>
        </w:tabs>
        <w:spacing w:after="160" w:line="336" w:lineRule="auto"/>
        <w:ind w:firstLine="567"/>
        <w:jc w:val="both"/>
        <w:rPr>
          <w:rFonts w:ascii="GHEA Grapalat" w:hAnsi="GHEA Grapalat"/>
        </w:rPr>
      </w:pPr>
      <w:r w:rsidRPr="00AA5BD2">
        <w:rPr>
          <w:rFonts w:ascii="GHEA Grapalat" w:hAnsi="GHEA Grapalat"/>
        </w:rPr>
        <w:t>2.4.9</w:t>
      </w:r>
      <w:r w:rsidR="008818E3" w:rsidRPr="00AA5BD2">
        <w:rPr>
          <w:rFonts w:ascii="GHEA Grapalat" w:hAnsi="GHEA Grapalat"/>
        </w:rPr>
        <w:t>.</w:t>
      </w:r>
      <w:r w:rsidR="002D7F77" w:rsidRPr="00AA5BD2">
        <w:rPr>
          <w:rFonts w:ascii="GHEA Grapalat" w:hAnsi="GHEA Grapalat"/>
        </w:rPr>
        <w:tab/>
      </w:r>
      <w:r w:rsidRPr="00AA5BD2">
        <w:rPr>
          <w:rFonts w:ascii="GHEA Grapalat" w:hAnsi="GHEA Grapalat"/>
        </w:rPr>
        <w:t>Передавать Покупателю принадлежности товара и соответствующие документы.</w:t>
      </w:r>
    </w:p>
    <w:p w:rsidR="00606A9F" w:rsidRPr="00AA5BD2" w:rsidRDefault="00606A9F" w:rsidP="000D4651">
      <w:pPr>
        <w:widowControl w:val="0"/>
        <w:tabs>
          <w:tab w:val="left" w:pos="1276"/>
        </w:tabs>
        <w:spacing w:after="160" w:line="336" w:lineRule="auto"/>
        <w:ind w:firstLine="567"/>
        <w:jc w:val="both"/>
        <w:rPr>
          <w:rFonts w:ascii="GHEA Grapalat" w:hAnsi="GHEA Grapalat"/>
        </w:rPr>
      </w:pPr>
      <w:r w:rsidRPr="00AA5BD2">
        <w:rPr>
          <w:rFonts w:ascii="GHEA Grapalat" w:hAnsi="GHEA Grapalat"/>
        </w:rPr>
        <w:t>2.4.10</w:t>
      </w:r>
      <w:r w:rsidR="008818E3" w:rsidRPr="00AA5BD2">
        <w:rPr>
          <w:rFonts w:ascii="GHEA Grapalat" w:hAnsi="GHEA Grapalat"/>
        </w:rPr>
        <w:t>.</w:t>
      </w:r>
      <w:r w:rsidR="002D7F77" w:rsidRPr="00AA5BD2">
        <w:rPr>
          <w:rFonts w:ascii="GHEA Grapalat" w:hAnsi="GHEA Grapalat"/>
        </w:rPr>
        <w:tab/>
      </w:r>
      <w:r w:rsidRPr="00AA5BD2">
        <w:rPr>
          <w:rFonts w:ascii="GHEA Grapalat" w:hAnsi="GHEA Grapalat"/>
        </w:rPr>
        <w:t>После расторжения договора согласно пункту 2.1.7 договора возмещать Покупателю причиненные последнему и обоснованные в установленном порядке убытки.</w:t>
      </w:r>
    </w:p>
    <w:p w:rsidR="00606A9F" w:rsidRPr="00AA5BD2" w:rsidRDefault="00606A9F" w:rsidP="000D4651">
      <w:pPr>
        <w:widowControl w:val="0"/>
        <w:tabs>
          <w:tab w:val="left" w:pos="1276"/>
        </w:tabs>
        <w:spacing w:after="160" w:line="336" w:lineRule="auto"/>
        <w:ind w:firstLine="567"/>
        <w:jc w:val="both"/>
        <w:rPr>
          <w:rFonts w:ascii="GHEA Grapalat" w:hAnsi="GHEA Grapalat"/>
        </w:rPr>
      </w:pPr>
      <w:r w:rsidRPr="00AA5BD2">
        <w:rPr>
          <w:rFonts w:ascii="GHEA Grapalat" w:hAnsi="GHEA Grapalat"/>
        </w:rPr>
        <w:t>2.4.11</w:t>
      </w:r>
      <w:r w:rsidR="008818E3" w:rsidRPr="00AA5BD2">
        <w:rPr>
          <w:rFonts w:ascii="GHEA Grapalat" w:hAnsi="GHEA Grapalat"/>
        </w:rPr>
        <w:t>.</w:t>
      </w:r>
      <w:r w:rsidR="002D7F77" w:rsidRPr="00AA5BD2">
        <w:rPr>
          <w:rFonts w:ascii="GHEA Grapalat" w:hAnsi="GHEA Grapalat"/>
        </w:rPr>
        <w:tab/>
      </w:r>
      <w:r w:rsidRPr="00AA5BD2">
        <w:rPr>
          <w:rFonts w:ascii="GHEA Grapalat" w:hAnsi="GHEA Grapalat"/>
        </w:rPr>
        <w:t>В течение срока действия обеспечения исполнения договора в случае начала процесса ликвидации или банкротства заранее в письменной форме уведомлять об этом Покупателя.</w:t>
      </w:r>
    </w:p>
    <w:p w:rsidR="00606A9F" w:rsidRPr="00AA5BD2" w:rsidRDefault="00606A9F" w:rsidP="000D4651">
      <w:pPr>
        <w:widowControl w:val="0"/>
        <w:spacing w:after="160" w:line="360" w:lineRule="auto"/>
        <w:jc w:val="center"/>
        <w:rPr>
          <w:rFonts w:ascii="GHEA Grapalat" w:hAnsi="GHEA Grapalat"/>
          <w:b/>
        </w:rPr>
      </w:pPr>
      <w:r w:rsidRPr="00AA5BD2">
        <w:rPr>
          <w:rFonts w:ascii="GHEA Grapalat" w:hAnsi="GHEA Grapalat"/>
          <w:b/>
        </w:rPr>
        <w:t>3. ЦЕНА ДОГОВОРА И ПОРЯДОК ОПЛАТЫ</w:t>
      </w:r>
    </w:p>
    <w:p w:rsidR="00606A9F" w:rsidRPr="00AA5BD2" w:rsidRDefault="00606A9F" w:rsidP="000D4651">
      <w:pPr>
        <w:widowControl w:val="0"/>
        <w:tabs>
          <w:tab w:val="left" w:pos="1134"/>
        </w:tabs>
        <w:spacing w:after="160" w:line="360" w:lineRule="auto"/>
        <w:ind w:firstLine="567"/>
        <w:jc w:val="both"/>
        <w:rPr>
          <w:rFonts w:ascii="GHEA Grapalat" w:hAnsi="GHEA Grapalat"/>
        </w:rPr>
      </w:pPr>
      <w:r w:rsidRPr="00AA5BD2">
        <w:rPr>
          <w:rFonts w:ascii="GHEA Grapalat" w:hAnsi="GHEA Grapalat"/>
        </w:rPr>
        <w:t>3.1</w:t>
      </w:r>
      <w:r w:rsidR="008818E3" w:rsidRPr="00AA5BD2">
        <w:rPr>
          <w:rFonts w:ascii="GHEA Grapalat" w:hAnsi="GHEA Grapalat"/>
        </w:rPr>
        <w:t>.</w:t>
      </w:r>
      <w:r w:rsidR="000D4651" w:rsidRPr="00AA5BD2">
        <w:rPr>
          <w:rFonts w:ascii="GHEA Grapalat" w:hAnsi="GHEA Grapalat"/>
        </w:rPr>
        <w:tab/>
      </w:r>
      <w:r w:rsidRPr="00AA5BD2">
        <w:rPr>
          <w:rFonts w:ascii="GHEA Grapalat" w:hAnsi="GHEA Grapalat"/>
        </w:rPr>
        <w:t>Цена договора составляет ________________ драмов Республики Армения, включая НДС</w:t>
      </w:r>
      <w:r w:rsidR="003900FC" w:rsidRPr="00AA5BD2">
        <w:rPr>
          <w:rStyle w:val="FootnoteReference"/>
          <w:rFonts w:ascii="GHEA Grapalat" w:hAnsi="GHEA Grapalat"/>
        </w:rPr>
        <w:footnoteReference w:customMarkFollows="1" w:id="19"/>
        <w:t>17</w:t>
      </w:r>
      <w:r w:rsidR="00E05E80" w:rsidRPr="00AA5BD2">
        <w:rPr>
          <w:rFonts w:ascii="GHEA Grapalat" w:hAnsi="GHEA Grapalat"/>
        </w:rPr>
        <w:t xml:space="preserve">. </w:t>
      </w:r>
      <w:r w:rsidRPr="00AA5BD2">
        <w:rPr>
          <w:rFonts w:ascii="GHEA Grapalat" w:hAnsi="GHEA Grapalat"/>
        </w:rPr>
        <w:t>Цена договора включает все платежи (расходы), осуществляемые Продавцом с целью обеспечения исполнения договора, в том числе налоги, пошлины, расходы на транспортировку, страхование, премии и ожидаемую прибыль.</w:t>
      </w:r>
    </w:p>
    <w:p w:rsidR="00606A9F" w:rsidRPr="00AA5BD2" w:rsidRDefault="00606A9F" w:rsidP="000D4651">
      <w:pPr>
        <w:widowControl w:val="0"/>
        <w:spacing w:after="160" w:line="360" w:lineRule="auto"/>
        <w:ind w:firstLine="567"/>
        <w:jc w:val="both"/>
        <w:rPr>
          <w:rFonts w:ascii="GHEA Grapalat" w:hAnsi="GHEA Grapalat" w:cs="Sylfaen"/>
        </w:rPr>
      </w:pPr>
      <w:r w:rsidRPr="00AA5BD2">
        <w:rPr>
          <w:rFonts w:ascii="GHEA Grapalat" w:hAnsi="GHEA Grapalat"/>
        </w:rPr>
        <w:t>Цена поставки товара стабильна, и Продавец не вправе требовать увеличения, а Покупатель — снижения этой цены.</w:t>
      </w:r>
    </w:p>
    <w:p w:rsidR="00606A9F" w:rsidRPr="00AA5BD2" w:rsidRDefault="00606A9F" w:rsidP="000D4651">
      <w:pPr>
        <w:widowControl w:val="0"/>
        <w:tabs>
          <w:tab w:val="left" w:pos="1134"/>
        </w:tabs>
        <w:spacing w:after="160" w:line="360" w:lineRule="auto"/>
        <w:ind w:firstLine="567"/>
        <w:jc w:val="both"/>
        <w:rPr>
          <w:rFonts w:ascii="GHEA Grapalat" w:hAnsi="GHEA Grapalat"/>
        </w:rPr>
      </w:pPr>
      <w:r w:rsidRPr="00AA5BD2">
        <w:rPr>
          <w:rFonts w:ascii="GHEA Grapalat" w:hAnsi="GHEA Grapalat"/>
        </w:rPr>
        <w:t>3.2</w:t>
      </w:r>
      <w:r w:rsidR="008818E3" w:rsidRPr="00AA5BD2">
        <w:rPr>
          <w:rFonts w:ascii="GHEA Grapalat" w:hAnsi="GHEA Grapalat"/>
        </w:rPr>
        <w:t>.</w:t>
      </w:r>
      <w:r w:rsidR="000D4651" w:rsidRPr="00AA5BD2">
        <w:rPr>
          <w:rFonts w:ascii="GHEA Grapalat" w:hAnsi="GHEA Grapalat"/>
        </w:rPr>
        <w:tab/>
      </w:r>
      <w:r w:rsidRPr="00AA5BD2">
        <w:rPr>
          <w:rFonts w:ascii="GHEA Grapalat" w:hAnsi="GHEA Grapalat"/>
        </w:rPr>
        <w:t xml:space="preserve">Покупатель перечисляет сумму в размере до ________________ драмов Республики Армения от цены договора на банковский счет Продавца в качестве предоплаты. Погашение предоплаты осуществляется в форме </w:t>
      </w:r>
      <w:r w:rsidRPr="00AA5BD2">
        <w:rPr>
          <w:rFonts w:ascii="GHEA Grapalat" w:hAnsi="GHEA Grapalat"/>
        </w:rPr>
        <w:lastRenderedPageBreak/>
        <w:t>уменьшений (удержаний) из выплат, производимых на основании актов приема-передачи. В каждом случае размер уменьшаемой суммы (погашаемой предоплаты) определяется пропорционально сумме, выплачиваемой относительно цены договора</w:t>
      </w:r>
      <w:r w:rsidR="00BF2041" w:rsidRPr="00AA5BD2">
        <w:rPr>
          <w:rStyle w:val="FootnoteReference"/>
          <w:rFonts w:ascii="GHEA Grapalat" w:hAnsi="GHEA Grapalat"/>
        </w:rPr>
        <w:footnoteReference w:customMarkFollows="1" w:id="20"/>
        <w:t>18</w:t>
      </w:r>
      <w:r w:rsidR="000D4651" w:rsidRPr="00AA5BD2">
        <w:rPr>
          <w:rFonts w:ascii="GHEA Grapalat" w:hAnsi="GHEA Grapalat"/>
        </w:rPr>
        <w:t>.</w:t>
      </w:r>
    </w:p>
    <w:p w:rsidR="00606A9F" w:rsidRPr="00AA5BD2" w:rsidRDefault="00606A9F" w:rsidP="000D4651">
      <w:pPr>
        <w:widowControl w:val="0"/>
        <w:tabs>
          <w:tab w:val="left" w:pos="1134"/>
        </w:tabs>
        <w:spacing w:after="160" w:line="360" w:lineRule="auto"/>
        <w:ind w:firstLine="567"/>
        <w:jc w:val="both"/>
        <w:rPr>
          <w:rFonts w:ascii="GHEA Grapalat" w:hAnsi="GHEA Grapalat"/>
        </w:rPr>
      </w:pPr>
      <w:r w:rsidRPr="00AA5BD2">
        <w:rPr>
          <w:rFonts w:ascii="GHEA Grapalat" w:hAnsi="GHEA Grapalat"/>
        </w:rPr>
        <w:t>3.3</w:t>
      </w:r>
      <w:r w:rsidR="00D237F3" w:rsidRPr="00AA5BD2">
        <w:rPr>
          <w:rFonts w:ascii="GHEA Grapalat" w:hAnsi="GHEA Grapalat"/>
        </w:rPr>
        <w:t>.</w:t>
      </w:r>
      <w:r w:rsidR="000D4651" w:rsidRPr="00AA5BD2">
        <w:rPr>
          <w:rFonts w:ascii="GHEA Grapalat" w:hAnsi="GHEA Grapalat"/>
        </w:rPr>
        <w:tab/>
      </w:r>
      <w:r w:rsidRPr="00AA5BD2">
        <w:rPr>
          <w:rFonts w:ascii="GHEA Grapalat" w:hAnsi="GHEA Grapalat"/>
        </w:rPr>
        <w:t xml:space="preserve">Покупатель платит за поставленный ему товар в драмах Республики Армения, в безналичной форме, путем перечисления денежных средств на расчетный счет Продавца. Перечисление денежных средств производится на основании акта передачи-приема в размерах и в месяцы, предусмотренные графиком оплаты договора (Приложение № 2). Если акт составляется после 20 числа данного месяца, и по графику оплаты предусмотрены финансовые средства на этот месяц, то оплата производится в течение до 30 рабочих дней, но не позднее </w:t>
      </w:r>
      <w:r w:rsidR="000D4651" w:rsidRPr="00AA5BD2">
        <w:rPr>
          <w:rFonts w:ascii="GHEA Grapalat" w:hAnsi="GHEA Grapalat"/>
        </w:rPr>
        <w:t xml:space="preserve">чем до </w:t>
      </w:r>
      <w:r w:rsidR="00357A2A">
        <w:rPr>
          <w:rFonts w:ascii="GHEA Grapalat" w:hAnsi="GHEA Grapalat"/>
        </w:rPr>
        <w:t>25</w:t>
      </w:r>
      <w:r w:rsidR="000D4651" w:rsidRPr="00AA5BD2">
        <w:rPr>
          <w:rFonts w:ascii="GHEA Grapalat" w:hAnsi="GHEA Grapalat"/>
        </w:rPr>
        <w:t xml:space="preserve"> декабря данного года.</w:t>
      </w:r>
    </w:p>
    <w:p w:rsidR="00606A9F" w:rsidRPr="00AA5BD2" w:rsidRDefault="00606A9F" w:rsidP="000D4651">
      <w:pPr>
        <w:widowControl w:val="0"/>
        <w:spacing w:after="160" w:line="360" w:lineRule="auto"/>
        <w:jc w:val="center"/>
        <w:rPr>
          <w:rFonts w:ascii="GHEA Grapalat" w:hAnsi="GHEA Grapalat"/>
          <w:b/>
        </w:rPr>
      </w:pPr>
      <w:r w:rsidRPr="00AA5BD2">
        <w:rPr>
          <w:rFonts w:ascii="GHEA Grapalat" w:hAnsi="GHEA Grapalat"/>
          <w:b/>
        </w:rPr>
        <w:t>4. КАЧЕСТВО И ГАРАНТИЯ ТОВАРА</w:t>
      </w:r>
    </w:p>
    <w:p w:rsidR="00606A9F" w:rsidRPr="00AA5BD2" w:rsidRDefault="00606A9F" w:rsidP="000D4651">
      <w:pPr>
        <w:widowControl w:val="0"/>
        <w:tabs>
          <w:tab w:val="left" w:pos="1134"/>
        </w:tabs>
        <w:spacing w:after="160" w:line="360" w:lineRule="auto"/>
        <w:ind w:firstLine="567"/>
        <w:jc w:val="both"/>
        <w:rPr>
          <w:rFonts w:ascii="GHEA Grapalat" w:hAnsi="GHEA Grapalat"/>
        </w:rPr>
      </w:pPr>
      <w:r w:rsidRPr="00AA5BD2">
        <w:rPr>
          <w:rFonts w:ascii="GHEA Grapalat" w:hAnsi="GHEA Grapalat"/>
        </w:rPr>
        <w:t>4.1</w:t>
      </w:r>
      <w:r w:rsidR="00D237F3" w:rsidRPr="00AA5BD2">
        <w:rPr>
          <w:rFonts w:ascii="GHEA Grapalat" w:hAnsi="GHEA Grapalat"/>
        </w:rPr>
        <w:t>.</w:t>
      </w:r>
      <w:r w:rsidR="000D4651" w:rsidRPr="00AA5BD2">
        <w:rPr>
          <w:rFonts w:ascii="GHEA Grapalat" w:hAnsi="GHEA Grapalat"/>
        </w:rPr>
        <w:tab/>
      </w:r>
      <w:r w:rsidRPr="00AA5BD2">
        <w:rPr>
          <w:rFonts w:ascii="GHEA Grapalat" w:hAnsi="GHEA Grapalat"/>
        </w:rPr>
        <w:t>Продавец гарантирует соответствие качества поставленного товара требованиям государственного стандарта.</w:t>
      </w:r>
    </w:p>
    <w:p w:rsidR="00606A9F" w:rsidRPr="00AA5BD2" w:rsidRDefault="00606A9F" w:rsidP="000D4651">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4.2</w:t>
      </w:r>
      <w:r w:rsidR="00D237F3" w:rsidRPr="00AA5BD2">
        <w:rPr>
          <w:rFonts w:ascii="GHEA Grapalat" w:hAnsi="GHEA Grapalat"/>
        </w:rPr>
        <w:t>.</w:t>
      </w:r>
      <w:r w:rsidR="000D4651" w:rsidRPr="00AA5BD2">
        <w:rPr>
          <w:rFonts w:ascii="GHEA Grapalat" w:hAnsi="GHEA Grapalat"/>
        </w:rPr>
        <w:tab/>
      </w:r>
      <w:r w:rsidRPr="00AA5BD2">
        <w:rPr>
          <w:rFonts w:ascii="GHEA Grapalat" w:hAnsi="GHEA Grapalat"/>
        </w:rPr>
        <w:t>Для товаров, являющихся основным средством, гарантийным сроком устанавливается ________ календарных дней со дня, следующего за днем принятия товара Покупателе</w:t>
      </w:r>
      <w:r w:rsidR="00561617" w:rsidRPr="00AA5BD2">
        <w:rPr>
          <w:rFonts w:ascii="GHEA Grapalat" w:hAnsi="GHEA Grapalat"/>
        </w:rPr>
        <w:t xml:space="preserve">м. </w:t>
      </w:r>
      <w:r w:rsidRPr="00AA5BD2">
        <w:rPr>
          <w:rFonts w:ascii="GHEA Grapalat" w:hAnsi="GHEA Grapalat"/>
        </w:rPr>
        <w:t>Если в течение гарантийного срока выявлены дефекты поставленного товара, то Продавец обязан за свой счет и в установленные Покупателем разумные сроки устранить эти дефекты</w:t>
      </w:r>
      <w:r w:rsidR="00216D2B" w:rsidRPr="00AA5BD2">
        <w:rPr>
          <w:rStyle w:val="FootnoteReference"/>
          <w:rFonts w:ascii="GHEA Grapalat" w:hAnsi="GHEA Grapalat"/>
        </w:rPr>
        <w:footnoteReference w:customMarkFollows="1" w:id="21"/>
        <w:t>19</w:t>
      </w:r>
    </w:p>
    <w:p w:rsidR="00606A9F" w:rsidRPr="00AA5BD2" w:rsidRDefault="00606A9F" w:rsidP="000D4651">
      <w:pPr>
        <w:widowControl w:val="0"/>
        <w:spacing w:after="160" w:line="360" w:lineRule="auto"/>
        <w:jc w:val="center"/>
        <w:rPr>
          <w:rFonts w:ascii="GHEA Grapalat" w:hAnsi="GHEA Grapalat"/>
          <w:b/>
        </w:rPr>
      </w:pPr>
      <w:r w:rsidRPr="00AA5BD2">
        <w:rPr>
          <w:rFonts w:ascii="GHEA Grapalat" w:hAnsi="GHEA Grapalat"/>
          <w:b/>
        </w:rPr>
        <w:t>5. ПЕРЕДАЧА И ПРИЕМ ТОВАРА</w:t>
      </w:r>
    </w:p>
    <w:p w:rsidR="00B97C82" w:rsidRDefault="00B97C82" w:rsidP="00B97C82">
      <w:pPr>
        <w:widowControl w:val="0"/>
        <w:tabs>
          <w:tab w:val="left" w:pos="1134"/>
        </w:tabs>
        <w:spacing w:after="160" w:line="360" w:lineRule="auto"/>
        <w:ind w:firstLine="567"/>
        <w:jc w:val="both"/>
        <w:rPr>
          <w:rFonts w:ascii="GHEA Grapalat" w:hAnsi="GHEA Grapalat" w:cs="Sylfaen"/>
        </w:rPr>
      </w:pPr>
      <w:r>
        <w:rPr>
          <w:rFonts w:ascii="GHEA Grapalat" w:hAnsi="GHEA Grapalat"/>
        </w:rPr>
        <w:t>5.1.</w:t>
      </w:r>
      <w:r>
        <w:rPr>
          <w:rFonts w:ascii="GHEA Grapalat" w:hAnsi="GHEA Grapalat"/>
        </w:rPr>
        <w:tab/>
        <w:t xml:space="preserve">Поставленный товар принимается подписанием акта приема-передачи между Покупателем и Продавцом. Факт передачи товара Покупателю фиксируется утвержденным в двустороннем порядке документом между Покупателем и Продавцом, с указанием даты составления документа. </w:t>
      </w:r>
    </w:p>
    <w:p w:rsidR="00B97C82" w:rsidRDefault="00B97C82" w:rsidP="00B97C82">
      <w:pPr>
        <w:widowControl w:val="0"/>
        <w:spacing w:after="160" w:line="360" w:lineRule="auto"/>
        <w:ind w:firstLine="567"/>
        <w:jc w:val="both"/>
        <w:rPr>
          <w:rFonts w:ascii="GHEA Grapalat" w:hAnsi="GHEA Grapalat" w:cs="Sylfaen"/>
        </w:rPr>
      </w:pPr>
      <w:r>
        <w:rPr>
          <w:rFonts w:ascii="GHEA Grapalat" w:hAnsi="GHEA Grapalat"/>
        </w:rPr>
        <w:t xml:space="preserve">Включительно до дня, предусмотренного для поставки товара по договору, </w:t>
      </w:r>
      <w:r>
        <w:rPr>
          <w:rFonts w:ascii="GHEA Grapalat" w:hAnsi="GHEA Grapalat"/>
        </w:rPr>
        <w:lastRenderedPageBreak/>
        <w:t xml:space="preserve">Продавец предоставляет Покупателю подписанный им документ, фиксирующий факт передачи товара Покупателю (Приложение № 3.1) и _______ экземпляр акта приема-передачи (Приложение № 3). </w:t>
      </w:r>
    </w:p>
    <w:p w:rsidR="00B97C82" w:rsidRDefault="00B97C82" w:rsidP="00B97C82">
      <w:pPr>
        <w:widowControl w:val="0"/>
        <w:tabs>
          <w:tab w:val="left" w:pos="1134"/>
        </w:tabs>
        <w:spacing w:after="160" w:line="360" w:lineRule="auto"/>
        <w:ind w:firstLine="567"/>
        <w:jc w:val="both"/>
        <w:rPr>
          <w:rFonts w:ascii="GHEA Grapalat" w:hAnsi="GHEA Grapalat" w:cs="Sylfaen"/>
        </w:rPr>
      </w:pPr>
      <w:r>
        <w:rPr>
          <w:rFonts w:ascii="GHEA Grapalat" w:hAnsi="GHEA Grapalat"/>
        </w:rPr>
        <w:t>5.2.</w:t>
      </w:r>
      <w:r>
        <w:rPr>
          <w:rFonts w:ascii="GHEA Grapalat" w:hAnsi="GHEA Grapalat"/>
        </w:rPr>
        <w:tab/>
        <w:t>Акт приема-передачи подписывается, если поставленный товар соответствует условиям договора. В противном случае результаты исполнения договора или его части не принимаются, акт приема-передачи не подписывается и Покупатель:</w:t>
      </w:r>
    </w:p>
    <w:p w:rsidR="00B97C82" w:rsidRDefault="00B97C82" w:rsidP="00B97C82">
      <w:pPr>
        <w:widowControl w:val="0"/>
        <w:tabs>
          <w:tab w:val="left" w:pos="1134"/>
        </w:tabs>
        <w:spacing w:after="160" w:line="360" w:lineRule="auto"/>
        <w:ind w:firstLine="567"/>
        <w:jc w:val="both"/>
        <w:rPr>
          <w:rFonts w:ascii="GHEA Grapalat" w:hAnsi="GHEA Grapalat" w:cs="Sylfaen"/>
        </w:rPr>
      </w:pPr>
      <w:r>
        <w:rPr>
          <w:rFonts w:ascii="GHEA Grapalat" w:hAnsi="GHEA Grapalat"/>
        </w:rPr>
        <w:t>а)</w:t>
      </w:r>
      <w:r>
        <w:rPr>
          <w:rFonts w:ascii="GHEA Grapalat" w:hAnsi="GHEA Grapalat"/>
        </w:rPr>
        <w:tab/>
        <w:t>для урегулирования вопроса предпринимает меры, предусмотренные договором для подобной ситуации;</w:t>
      </w:r>
    </w:p>
    <w:p w:rsidR="00B97C82" w:rsidRDefault="00B97C82" w:rsidP="00B97C82">
      <w:pPr>
        <w:widowControl w:val="0"/>
        <w:tabs>
          <w:tab w:val="left" w:pos="1134"/>
        </w:tabs>
        <w:spacing w:after="160" w:line="360" w:lineRule="auto"/>
        <w:ind w:firstLine="567"/>
        <w:jc w:val="both"/>
        <w:rPr>
          <w:rFonts w:ascii="GHEA Grapalat" w:hAnsi="GHEA Grapalat" w:cs="Sylfaen"/>
        </w:rPr>
      </w:pPr>
      <w:r>
        <w:rPr>
          <w:rFonts w:ascii="GHEA Grapalat" w:hAnsi="GHEA Grapalat"/>
        </w:rPr>
        <w:t>б)</w:t>
      </w:r>
      <w:r>
        <w:rPr>
          <w:rFonts w:ascii="GHEA Grapalat" w:hAnsi="GHEA Grapalat"/>
        </w:rPr>
        <w:tab/>
        <w:t>в отношении Продавца применяет меры ответственности, предусмотренные договором.</w:t>
      </w:r>
    </w:p>
    <w:p w:rsidR="00B97C82" w:rsidRDefault="00B97C82" w:rsidP="00B97C82">
      <w:pPr>
        <w:widowControl w:val="0"/>
        <w:tabs>
          <w:tab w:val="left" w:pos="1134"/>
        </w:tabs>
        <w:spacing w:after="160" w:line="360" w:lineRule="auto"/>
        <w:ind w:firstLine="567"/>
        <w:jc w:val="both"/>
        <w:rPr>
          <w:rFonts w:ascii="GHEA Grapalat" w:hAnsi="GHEA Grapalat"/>
        </w:rPr>
      </w:pPr>
      <w:r>
        <w:rPr>
          <w:rFonts w:ascii="GHEA Grapalat" w:hAnsi="GHEA Grapalat"/>
        </w:rPr>
        <w:t>5.3.</w:t>
      </w:r>
      <w:r>
        <w:rPr>
          <w:rFonts w:ascii="GHEA Grapalat" w:hAnsi="GHEA Grapalat"/>
        </w:rPr>
        <w:tab/>
        <w:t>Покупатель в течение _____ рабочих дней с рабочего дня, следующего за днем получения акта приема-передачи представляет Продавцу один экземпляр подписанного им акта приема-передачи либо мотивированное отклонение непринятия товара.</w:t>
      </w:r>
    </w:p>
    <w:p w:rsidR="00B97C82" w:rsidRDefault="00B97C82" w:rsidP="00B97C82">
      <w:pPr>
        <w:widowControl w:val="0"/>
        <w:tabs>
          <w:tab w:val="left" w:pos="1134"/>
        </w:tabs>
        <w:spacing w:after="160" w:line="360" w:lineRule="auto"/>
        <w:ind w:firstLine="567"/>
        <w:jc w:val="both"/>
        <w:rPr>
          <w:rFonts w:ascii="GHEA Grapalat" w:hAnsi="GHEA Grapalat" w:cs="Sylfaen"/>
        </w:rPr>
      </w:pPr>
      <w:r>
        <w:rPr>
          <w:rFonts w:ascii="GHEA Grapalat" w:hAnsi="GHEA Grapalat"/>
        </w:rPr>
        <w:t>5.4.</w:t>
      </w:r>
      <w:r>
        <w:rPr>
          <w:rFonts w:ascii="GHEA Grapalat" w:hAnsi="GHEA Grapalat"/>
        </w:rPr>
        <w:tab/>
        <w:t xml:space="preserve">Если в срок, установленный пунктом 5.3 договора, Покупатель не принимает поставленного товара или не отказывается принимать его, то поставленный товар считается принятым, и на следующий рабочий день после установленного пунктом 5.3 договора окончательного срока Покупатель предоставляет Продавцу подтвержденный им акт приема-передачи. </w:t>
      </w:r>
    </w:p>
    <w:p w:rsidR="00606A9F" w:rsidRPr="00AA5BD2" w:rsidRDefault="00606A9F" w:rsidP="00DA3A61">
      <w:pPr>
        <w:widowControl w:val="0"/>
        <w:spacing w:after="160" w:line="360" w:lineRule="auto"/>
        <w:ind w:firstLine="720"/>
        <w:jc w:val="both"/>
        <w:rPr>
          <w:rFonts w:ascii="GHEA Grapalat" w:hAnsi="GHEA Grapalat" w:cs="Sylfaen"/>
        </w:rPr>
      </w:pPr>
    </w:p>
    <w:p w:rsidR="00606A9F" w:rsidRPr="00AA5BD2" w:rsidRDefault="00606A9F" w:rsidP="000D4651">
      <w:pPr>
        <w:widowControl w:val="0"/>
        <w:spacing w:after="160" w:line="360" w:lineRule="auto"/>
        <w:jc w:val="center"/>
        <w:rPr>
          <w:rFonts w:ascii="GHEA Grapalat" w:hAnsi="GHEA Grapalat"/>
          <w:b/>
        </w:rPr>
      </w:pPr>
      <w:r w:rsidRPr="00AA5BD2">
        <w:rPr>
          <w:rFonts w:ascii="GHEA Grapalat" w:hAnsi="GHEA Grapalat"/>
          <w:b/>
        </w:rPr>
        <w:t>6. ОТВЕТСТВЕННОСТЬ СТОРОН</w:t>
      </w:r>
    </w:p>
    <w:p w:rsidR="00606A9F" w:rsidRPr="00AA5BD2" w:rsidRDefault="00606A9F" w:rsidP="000D4651">
      <w:pPr>
        <w:widowControl w:val="0"/>
        <w:tabs>
          <w:tab w:val="left" w:pos="1134"/>
        </w:tabs>
        <w:spacing w:after="160" w:line="360" w:lineRule="auto"/>
        <w:ind w:firstLine="567"/>
        <w:jc w:val="both"/>
        <w:rPr>
          <w:rFonts w:ascii="GHEA Grapalat" w:hAnsi="GHEA Grapalat"/>
        </w:rPr>
      </w:pPr>
      <w:r w:rsidRPr="00AA5BD2">
        <w:rPr>
          <w:rFonts w:ascii="GHEA Grapalat" w:hAnsi="GHEA Grapalat"/>
        </w:rPr>
        <w:t>6.1</w:t>
      </w:r>
      <w:r w:rsidR="00D237F3" w:rsidRPr="00AA5BD2">
        <w:rPr>
          <w:rFonts w:ascii="GHEA Grapalat" w:hAnsi="GHEA Grapalat"/>
        </w:rPr>
        <w:t>.</w:t>
      </w:r>
      <w:r w:rsidR="000D4651" w:rsidRPr="00AA5BD2">
        <w:rPr>
          <w:rFonts w:ascii="GHEA Grapalat" w:hAnsi="GHEA Grapalat"/>
        </w:rPr>
        <w:tab/>
      </w:r>
      <w:r w:rsidRPr="00AA5BD2">
        <w:rPr>
          <w:rFonts w:ascii="GHEA Grapalat" w:hAnsi="GHEA Grapalat"/>
        </w:rPr>
        <w:t>Продавец несет ответственность за качество переданного товара и соблюдение предусмотренных договором сроков поставки.</w:t>
      </w:r>
    </w:p>
    <w:p w:rsidR="00606A9F" w:rsidRPr="00AA5BD2" w:rsidRDefault="00606A9F" w:rsidP="000D4651">
      <w:pPr>
        <w:widowControl w:val="0"/>
        <w:tabs>
          <w:tab w:val="left" w:pos="1134"/>
        </w:tabs>
        <w:spacing w:after="160" w:line="360" w:lineRule="auto"/>
        <w:ind w:firstLine="567"/>
        <w:jc w:val="both"/>
        <w:rPr>
          <w:rFonts w:ascii="GHEA Grapalat" w:hAnsi="GHEA Grapalat"/>
        </w:rPr>
      </w:pPr>
      <w:r w:rsidRPr="00AA5BD2">
        <w:rPr>
          <w:rFonts w:ascii="GHEA Grapalat" w:hAnsi="GHEA Grapalat"/>
        </w:rPr>
        <w:t>6.2</w:t>
      </w:r>
      <w:r w:rsidR="00D237F3" w:rsidRPr="00AA5BD2">
        <w:rPr>
          <w:rFonts w:ascii="GHEA Grapalat" w:hAnsi="GHEA Grapalat"/>
        </w:rPr>
        <w:t>.</w:t>
      </w:r>
      <w:r w:rsidR="000D4651" w:rsidRPr="00AA5BD2">
        <w:rPr>
          <w:rFonts w:ascii="GHEA Grapalat" w:hAnsi="GHEA Grapalat"/>
        </w:rPr>
        <w:tab/>
      </w:r>
      <w:r w:rsidRPr="00AA5BD2">
        <w:rPr>
          <w:rFonts w:ascii="GHEA Grapalat" w:hAnsi="GHEA Grapalat"/>
        </w:rPr>
        <w:t>В случае нарушения Продавцом предусмотренных договором сроков поставки товара с Продавца за каждый просроченный</w:t>
      </w:r>
      <w:r w:rsidR="00084DD9" w:rsidRPr="00AA5BD2">
        <w:rPr>
          <w:rFonts w:ascii="GHEA Grapalat" w:hAnsi="GHEA Grapalat"/>
        </w:rPr>
        <w:t xml:space="preserve"> рабочий</w:t>
      </w:r>
      <w:r w:rsidRPr="00AA5BD2">
        <w:rPr>
          <w:rFonts w:ascii="GHEA Grapalat" w:hAnsi="GHEA Grapalat"/>
        </w:rPr>
        <w:t xml:space="preserve"> день взимается пеня в размере 0,05 (ноль целых пять сотых) процента от цены подлежащего поставке, но не поставленного товара.</w:t>
      </w:r>
    </w:p>
    <w:p w:rsidR="00606A9F" w:rsidRPr="00C6146A" w:rsidRDefault="00606A9F" w:rsidP="000D4651">
      <w:pPr>
        <w:widowControl w:val="0"/>
        <w:tabs>
          <w:tab w:val="left" w:pos="1134"/>
        </w:tabs>
        <w:spacing w:after="160" w:line="360" w:lineRule="auto"/>
        <w:ind w:firstLine="567"/>
        <w:jc w:val="both"/>
        <w:rPr>
          <w:rFonts w:ascii="GHEA Grapalat" w:hAnsi="GHEA Grapalat"/>
          <w:lang w:val="hy-AM"/>
        </w:rPr>
      </w:pPr>
      <w:r w:rsidRPr="00AA5BD2">
        <w:rPr>
          <w:rFonts w:ascii="GHEA Grapalat" w:hAnsi="GHEA Grapalat"/>
        </w:rPr>
        <w:t>6.3</w:t>
      </w:r>
      <w:r w:rsidR="00D237F3" w:rsidRPr="00AA5BD2">
        <w:rPr>
          <w:rFonts w:ascii="GHEA Grapalat" w:hAnsi="GHEA Grapalat"/>
        </w:rPr>
        <w:t>.</w:t>
      </w:r>
      <w:r w:rsidR="000D4651" w:rsidRPr="00AA5BD2">
        <w:rPr>
          <w:rFonts w:ascii="GHEA Grapalat" w:hAnsi="GHEA Grapalat"/>
        </w:rPr>
        <w:tab/>
      </w:r>
      <w:r w:rsidRPr="00AA5BD2">
        <w:rPr>
          <w:rFonts w:ascii="GHEA Grapalat" w:hAnsi="GHEA Grapalat"/>
        </w:rPr>
        <w:t xml:space="preserve">В каждом случае поставки товара, не соответствующего указанной в пункте 1.1 договора технической характеристике, с Продавца взимается штраф </w:t>
      </w:r>
      <w:r w:rsidRPr="00AA5BD2">
        <w:rPr>
          <w:rFonts w:ascii="GHEA Grapalat" w:hAnsi="GHEA Grapalat"/>
        </w:rPr>
        <w:lastRenderedPageBreak/>
        <w:t>в размере 0,5 (ноль целых пять десятых) процента от цены договора</w:t>
      </w:r>
      <w:r w:rsidR="00286A1E" w:rsidRPr="00AA5BD2">
        <w:rPr>
          <w:rStyle w:val="FootnoteReference"/>
          <w:rFonts w:ascii="GHEA Grapalat" w:hAnsi="GHEA Grapalat"/>
        </w:rPr>
        <w:footnoteReference w:customMarkFollows="1" w:id="22"/>
        <w:t>20</w:t>
      </w:r>
      <w:r w:rsidRPr="00AA5BD2">
        <w:rPr>
          <w:rFonts w:ascii="GHEA Grapalat" w:hAnsi="GHEA Grapalat"/>
        </w:rPr>
        <w:t>.</w:t>
      </w:r>
      <w:r w:rsidR="005773FC" w:rsidRPr="00AA5BD2">
        <w:t xml:space="preserve"> </w:t>
      </w:r>
      <w:r w:rsidR="005773FC" w:rsidRPr="00AA5BD2">
        <w:rPr>
          <w:rFonts w:ascii="GHEA Grapalat" w:hAnsi="GHEA Grapalat"/>
        </w:rPr>
        <w:t>При этом</w:t>
      </w:r>
      <w:r w:rsidR="00447459" w:rsidRPr="00AA5BD2">
        <w:rPr>
          <w:rFonts w:ascii="GHEA Grapalat" w:hAnsi="GHEA Grapalat"/>
          <w:lang w:val="hy-AM"/>
        </w:rPr>
        <w:t>,</w:t>
      </w:r>
      <w:r w:rsidR="005773FC" w:rsidRPr="00AA5BD2">
        <w:rPr>
          <w:rFonts w:ascii="GHEA Grapalat" w:hAnsi="GHEA Grapalat"/>
        </w:rPr>
        <w:t xml:space="preserve"> штраф рассчитывается также при выполнении поставки товара в срок, установленный настоящим договором, но в случае его непринятия заказчиком:</w:t>
      </w:r>
    </w:p>
    <w:p w:rsidR="00606A9F" w:rsidRPr="00AA5BD2" w:rsidRDefault="00606A9F" w:rsidP="000D4651">
      <w:pPr>
        <w:widowControl w:val="0"/>
        <w:tabs>
          <w:tab w:val="left" w:pos="1134"/>
        </w:tabs>
        <w:spacing w:after="160" w:line="360" w:lineRule="auto"/>
        <w:ind w:firstLine="567"/>
        <w:jc w:val="both"/>
        <w:rPr>
          <w:rFonts w:ascii="GHEA Grapalat" w:hAnsi="GHEA Grapalat"/>
        </w:rPr>
      </w:pPr>
      <w:r w:rsidRPr="00AA5BD2">
        <w:rPr>
          <w:rFonts w:ascii="GHEA Grapalat" w:hAnsi="GHEA Grapalat"/>
        </w:rPr>
        <w:t>6.4</w:t>
      </w:r>
      <w:r w:rsidR="00D237F3" w:rsidRPr="00AA5BD2">
        <w:rPr>
          <w:rFonts w:ascii="GHEA Grapalat" w:hAnsi="GHEA Grapalat"/>
        </w:rPr>
        <w:t>.</w:t>
      </w:r>
      <w:r w:rsidR="000D4651" w:rsidRPr="00AA5BD2">
        <w:rPr>
          <w:rFonts w:ascii="GHEA Grapalat" w:hAnsi="GHEA Grapalat"/>
        </w:rPr>
        <w:tab/>
      </w:r>
      <w:r w:rsidRPr="00AA5BD2">
        <w:rPr>
          <w:rFonts w:ascii="GHEA Grapalat" w:hAnsi="GHEA Grapalat"/>
        </w:rPr>
        <w:t>Предусмотренные пунктами 6.2 и 6.3 договора пеня и штраф исчисляются и зачитываются вместе с суммами, подлежащими уплате Продавцу.</w:t>
      </w:r>
    </w:p>
    <w:p w:rsidR="00606A9F" w:rsidRPr="00AA5BD2" w:rsidRDefault="00606A9F" w:rsidP="000D4651">
      <w:pPr>
        <w:widowControl w:val="0"/>
        <w:tabs>
          <w:tab w:val="left" w:pos="1134"/>
        </w:tabs>
        <w:spacing w:after="160" w:line="360" w:lineRule="auto"/>
        <w:ind w:firstLine="567"/>
        <w:jc w:val="both"/>
        <w:rPr>
          <w:rFonts w:ascii="GHEA Grapalat" w:hAnsi="GHEA Grapalat"/>
        </w:rPr>
      </w:pPr>
      <w:r w:rsidRPr="00AA5BD2">
        <w:rPr>
          <w:rFonts w:ascii="GHEA Grapalat" w:hAnsi="GHEA Grapalat"/>
        </w:rPr>
        <w:t>6.5</w:t>
      </w:r>
      <w:r w:rsidR="00D237F3" w:rsidRPr="00AA5BD2">
        <w:rPr>
          <w:rFonts w:ascii="GHEA Grapalat" w:hAnsi="GHEA Grapalat"/>
        </w:rPr>
        <w:t>.</w:t>
      </w:r>
      <w:r w:rsidR="000D4651" w:rsidRPr="00AA5BD2">
        <w:rPr>
          <w:rFonts w:ascii="GHEA Grapalat" w:hAnsi="GHEA Grapalat"/>
        </w:rPr>
        <w:tab/>
      </w:r>
      <w:r w:rsidRPr="00AA5BD2">
        <w:rPr>
          <w:rFonts w:ascii="GHEA Grapalat" w:hAnsi="GHEA Grapalat"/>
        </w:rPr>
        <w:t>За нарушение Покупателем предусмотренного пунктом 3.3 договора срока, в отношении Покупателя за каждый просроченный</w:t>
      </w:r>
      <w:r w:rsidR="007B4CF1" w:rsidRPr="00AA5BD2">
        <w:rPr>
          <w:rFonts w:ascii="GHEA Grapalat" w:hAnsi="GHEA Grapalat"/>
        </w:rPr>
        <w:t xml:space="preserve"> рабочий</w:t>
      </w:r>
      <w:r w:rsidRPr="00AA5BD2">
        <w:rPr>
          <w:rFonts w:ascii="GHEA Grapalat" w:hAnsi="GHEA Grapalat"/>
        </w:rPr>
        <w:t xml:space="preserve"> день исчисляется пеня в размере 0,05 (ноль целых пять сотых) процента от подлежащей уплате, но не уплаченной суммы.</w:t>
      </w:r>
    </w:p>
    <w:p w:rsidR="00606A9F" w:rsidRPr="00AA5BD2" w:rsidRDefault="00606A9F" w:rsidP="000D4651">
      <w:pPr>
        <w:widowControl w:val="0"/>
        <w:tabs>
          <w:tab w:val="left" w:pos="1134"/>
        </w:tabs>
        <w:spacing w:after="160" w:line="360" w:lineRule="auto"/>
        <w:ind w:firstLine="567"/>
        <w:jc w:val="both"/>
        <w:rPr>
          <w:rFonts w:ascii="GHEA Grapalat" w:hAnsi="GHEA Grapalat"/>
        </w:rPr>
      </w:pPr>
      <w:r w:rsidRPr="00AA5BD2">
        <w:rPr>
          <w:rFonts w:ascii="GHEA Grapalat" w:hAnsi="GHEA Grapalat"/>
        </w:rPr>
        <w:t>6.6</w:t>
      </w:r>
      <w:r w:rsidR="00D237F3" w:rsidRPr="00AA5BD2">
        <w:rPr>
          <w:rFonts w:ascii="GHEA Grapalat" w:hAnsi="GHEA Grapalat"/>
        </w:rPr>
        <w:t>.</w:t>
      </w:r>
      <w:r w:rsidR="000D4651" w:rsidRPr="00AA5BD2">
        <w:rPr>
          <w:rFonts w:ascii="GHEA Grapalat" w:hAnsi="GHEA Grapalat"/>
        </w:rPr>
        <w:tab/>
      </w:r>
      <w:r w:rsidRPr="00AA5BD2">
        <w:rPr>
          <w:rFonts w:ascii="GHEA Grapalat" w:hAnsi="GHEA Grapalat"/>
        </w:rPr>
        <w:t>В непредусмотренных договором случаях за неисполнение или ненадлежащее исполнение своих обязательств стороны несут ответственность в порядке, установленном законодательством Республики Армения.</w:t>
      </w:r>
    </w:p>
    <w:p w:rsidR="00606A9F" w:rsidRPr="00AA5BD2" w:rsidRDefault="00606A9F" w:rsidP="000D4651">
      <w:pPr>
        <w:widowControl w:val="0"/>
        <w:tabs>
          <w:tab w:val="left" w:pos="1134"/>
        </w:tabs>
        <w:spacing w:after="160" w:line="360" w:lineRule="auto"/>
        <w:ind w:firstLine="567"/>
        <w:jc w:val="both"/>
        <w:rPr>
          <w:rFonts w:ascii="GHEA Grapalat" w:hAnsi="GHEA Grapalat"/>
        </w:rPr>
      </w:pPr>
      <w:r w:rsidRPr="00AA5BD2">
        <w:rPr>
          <w:rFonts w:ascii="GHEA Grapalat" w:hAnsi="GHEA Grapalat"/>
        </w:rPr>
        <w:t>6.7</w:t>
      </w:r>
      <w:r w:rsidR="00D237F3" w:rsidRPr="00AA5BD2">
        <w:rPr>
          <w:rFonts w:ascii="GHEA Grapalat" w:hAnsi="GHEA Grapalat"/>
        </w:rPr>
        <w:t>.</w:t>
      </w:r>
      <w:r w:rsidR="000D4651" w:rsidRPr="00AA5BD2">
        <w:rPr>
          <w:rFonts w:ascii="GHEA Grapalat" w:hAnsi="GHEA Grapalat"/>
        </w:rPr>
        <w:tab/>
      </w:r>
      <w:r w:rsidRPr="00AA5BD2">
        <w:rPr>
          <w:rFonts w:ascii="GHEA Grapalat" w:hAnsi="GHEA Grapalat"/>
        </w:rPr>
        <w:t>Уплата пеней и (или) штрафов не освобождает стороны от полного исполнения своих договорных обязательств.</w:t>
      </w:r>
    </w:p>
    <w:p w:rsidR="00606A9F" w:rsidRPr="00AA5BD2" w:rsidRDefault="00606A9F" w:rsidP="00DA3A61">
      <w:pPr>
        <w:widowControl w:val="0"/>
        <w:spacing w:after="160" w:line="360" w:lineRule="auto"/>
        <w:ind w:firstLine="709"/>
        <w:jc w:val="both"/>
        <w:rPr>
          <w:rFonts w:ascii="GHEA Grapalat" w:hAnsi="GHEA Grapalat"/>
        </w:rPr>
      </w:pPr>
    </w:p>
    <w:p w:rsidR="00606A9F" w:rsidRPr="00AA5BD2" w:rsidRDefault="00606A9F" w:rsidP="000D4651">
      <w:pPr>
        <w:widowControl w:val="0"/>
        <w:spacing w:after="160" w:line="360" w:lineRule="auto"/>
        <w:jc w:val="center"/>
        <w:rPr>
          <w:rFonts w:ascii="GHEA Grapalat" w:hAnsi="GHEA Grapalat"/>
          <w:b/>
        </w:rPr>
      </w:pPr>
      <w:r w:rsidRPr="00AA5BD2">
        <w:rPr>
          <w:rFonts w:ascii="GHEA Grapalat" w:hAnsi="GHEA Grapalat"/>
          <w:b/>
        </w:rPr>
        <w:t>7. ДЕЙСТВИЕ НЕПРЕОДОЛИМОЙ СИЛЫ (ФОРС-МАЖОР)</w:t>
      </w:r>
    </w:p>
    <w:p w:rsidR="00606A9F" w:rsidRPr="00AA5BD2" w:rsidRDefault="00606A9F" w:rsidP="000D4651">
      <w:pPr>
        <w:widowControl w:val="0"/>
        <w:spacing w:after="160" w:line="360" w:lineRule="auto"/>
        <w:ind w:firstLine="567"/>
        <w:jc w:val="both"/>
        <w:rPr>
          <w:rFonts w:ascii="GHEA Grapalat" w:hAnsi="GHEA Grapalat"/>
        </w:rPr>
      </w:pPr>
      <w:r w:rsidRPr="00AA5BD2">
        <w:rPr>
          <w:rFonts w:ascii="GHEA Grapalat" w:hAnsi="GHEA Grapalat"/>
        </w:rPr>
        <w:t xml:space="preserve">Стороны освобождаются от ответственности за полное или частичное неисполнение обязательств по договору, если это явилось следствием действия непреодолимой силы, которая возникла после заключения настоящего договора, и которую стороны не могли предусмотреть или предотвратить. Такими ситуациями являются землетрясение, наводнение, пожар, война, объявление военного и чрезвычайного положения, политические волнения, забастовки, прекращение работы средств коммуникации, акты государственных органов и т. д., которые делают невозможным исполнение обязательств по настоящему Договору. Если действие чрезвычайной силы длится более 3 (трех) месяцев, то каждая из сторон имеет право расторгнуть </w:t>
      </w:r>
      <w:r w:rsidRPr="00AA5BD2">
        <w:rPr>
          <w:rFonts w:ascii="GHEA Grapalat" w:hAnsi="GHEA Grapalat"/>
        </w:rPr>
        <w:lastRenderedPageBreak/>
        <w:t>договор, предварительно уведомив об этом другую сторону.</w:t>
      </w:r>
    </w:p>
    <w:p w:rsidR="00606A9F" w:rsidRPr="00AA5BD2" w:rsidRDefault="00606A9F" w:rsidP="00DA3A61">
      <w:pPr>
        <w:widowControl w:val="0"/>
        <w:spacing w:after="160" w:line="360" w:lineRule="auto"/>
        <w:ind w:firstLine="709"/>
        <w:jc w:val="both"/>
        <w:rPr>
          <w:rFonts w:ascii="GHEA Grapalat" w:hAnsi="GHEA Grapalat"/>
        </w:rPr>
      </w:pPr>
    </w:p>
    <w:p w:rsidR="00606A9F" w:rsidRPr="00AA5BD2" w:rsidRDefault="00606A9F" w:rsidP="000D4651">
      <w:pPr>
        <w:widowControl w:val="0"/>
        <w:spacing w:after="160" w:line="360" w:lineRule="auto"/>
        <w:jc w:val="center"/>
        <w:rPr>
          <w:rFonts w:ascii="GHEA Grapalat" w:hAnsi="GHEA Grapalat"/>
          <w:b/>
        </w:rPr>
      </w:pPr>
      <w:r w:rsidRPr="00AA5BD2">
        <w:rPr>
          <w:rFonts w:ascii="GHEA Grapalat" w:hAnsi="GHEA Grapalat"/>
          <w:b/>
        </w:rPr>
        <w:t>8. ИНЫЕ УСЛОВИЯ</w:t>
      </w:r>
    </w:p>
    <w:p w:rsidR="00606A9F" w:rsidRPr="00AA5BD2" w:rsidRDefault="00606A9F" w:rsidP="000D4651">
      <w:pPr>
        <w:widowControl w:val="0"/>
        <w:tabs>
          <w:tab w:val="left" w:pos="1134"/>
        </w:tabs>
        <w:spacing w:after="160" w:line="360" w:lineRule="auto"/>
        <w:ind w:firstLine="567"/>
        <w:jc w:val="both"/>
        <w:rPr>
          <w:rFonts w:ascii="GHEA Grapalat" w:hAnsi="GHEA Grapalat" w:cs="Times Armenian"/>
        </w:rPr>
      </w:pPr>
      <w:r w:rsidRPr="00AA5BD2">
        <w:rPr>
          <w:rFonts w:ascii="GHEA Grapalat" w:hAnsi="GHEA Grapalat"/>
        </w:rPr>
        <w:t>8.1</w:t>
      </w:r>
      <w:r w:rsidR="00D237F3" w:rsidRPr="00AA5BD2">
        <w:rPr>
          <w:rFonts w:ascii="GHEA Grapalat" w:hAnsi="GHEA Grapalat"/>
        </w:rPr>
        <w:t>.</w:t>
      </w:r>
      <w:r w:rsidR="000D4651" w:rsidRPr="00AA5BD2">
        <w:rPr>
          <w:rFonts w:ascii="GHEA Grapalat" w:hAnsi="GHEA Grapalat"/>
        </w:rPr>
        <w:tab/>
      </w:r>
      <w:r w:rsidRPr="00AA5BD2">
        <w:rPr>
          <w:rFonts w:ascii="GHEA Grapalat" w:hAnsi="GHEA Grapalat"/>
        </w:rPr>
        <w:t>Договор вступает в силу с момента его подписания Сторонами и действует до выполнения в полном объеме принятых Стор</w:t>
      </w:r>
      <w:r w:rsidR="000D4651" w:rsidRPr="00AA5BD2">
        <w:rPr>
          <w:rFonts w:ascii="GHEA Grapalat" w:hAnsi="GHEA Grapalat"/>
        </w:rPr>
        <w:t>онами по Договору обязательств.</w:t>
      </w:r>
    </w:p>
    <w:p w:rsidR="00606A9F" w:rsidRPr="00AA5BD2" w:rsidRDefault="00606A9F" w:rsidP="000D4651">
      <w:pPr>
        <w:widowControl w:val="0"/>
        <w:tabs>
          <w:tab w:val="left" w:pos="1276"/>
        </w:tabs>
        <w:spacing w:after="160" w:line="360" w:lineRule="auto"/>
        <w:ind w:firstLine="567"/>
        <w:jc w:val="both"/>
        <w:rPr>
          <w:rFonts w:ascii="GHEA Grapalat" w:hAnsi="GHEA Grapalat" w:cs="Sylfaen"/>
        </w:rPr>
      </w:pPr>
      <w:r w:rsidRPr="00AA5BD2">
        <w:rPr>
          <w:rFonts w:ascii="GHEA Grapalat" w:hAnsi="GHEA Grapalat"/>
        </w:rPr>
        <w:t>Условием исполнения сторонами прав и обязанностей, предусмотренных договором, является обстоятельство учета договора Министерством финансов Республики Армения</w:t>
      </w:r>
      <w:r w:rsidR="00B94120" w:rsidRPr="00AA5BD2">
        <w:rPr>
          <w:rStyle w:val="FootnoteReference"/>
          <w:rFonts w:ascii="GHEA Grapalat" w:hAnsi="GHEA Grapalat"/>
        </w:rPr>
        <w:footnoteReference w:customMarkFollows="1" w:id="23"/>
        <w:t>21</w:t>
      </w:r>
      <w:r w:rsidRPr="00AA5BD2">
        <w:rPr>
          <w:rFonts w:ascii="GHEA Grapalat" w:hAnsi="GHEA Grapalat"/>
        </w:rPr>
        <w:t>.</w:t>
      </w:r>
    </w:p>
    <w:p w:rsidR="00606A9F" w:rsidRPr="00AA5BD2" w:rsidRDefault="00606A9F" w:rsidP="000D4651">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8.2</w:t>
      </w:r>
      <w:r w:rsidR="00D237F3" w:rsidRPr="00AA5BD2">
        <w:rPr>
          <w:rFonts w:ascii="GHEA Grapalat" w:hAnsi="GHEA Grapalat"/>
        </w:rPr>
        <w:t>.</w:t>
      </w:r>
      <w:r w:rsidR="000D4651" w:rsidRPr="00AA5BD2">
        <w:rPr>
          <w:rFonts w:ascii="GHEA Grapalat" w:hAnsi="GHEA Grapalat"/>
        </w:rPr>
        <w:tab/>
      </w:r>
      <w:r w:rsidRPr="00AA5BD2">
        <w:rPr>
          <w:rFonts w:ascii="GHEA Grapalat" w:hAnsi="GHEA Grapalat"/>
        </w:rPr>
        <w:t>Возникающее из договора платежное обязательство стороны не может прекратиться зачетом встречного обязательства, возникающего из другого договора, без письменного и утвержденного печатью соглашения сторон. Право требования, вытекающее из договора, не может быть передано другому лицу без письмен</w:t>
      </w:r>
      <w:r w:rsidR="000D4651" w:rsidRPr="00AA5BD2">
        <w:rPr>
          <w:rFonts w:ascii="GHEA Grapalat" w:hAnsi="GHEA Grapalat"/>
        </w:rPr>
        <w:t>ного согласия стороны должника.</w:t>
      </w:r>
    </w:p>
    <w:p w:rsidR="00606A9F" w:rsidRPr="00AA5BD2" w:rsidRDefault="00606A9F" w:rsidP="000D4651">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8.3</w:t>
      </w:r>
      <w:r w:rsidR="00D237F3" w:rsidRPr="00AA5BD2">
        <w:rPr>
          <w:rFonts w:ascii="GHEA Grapalat" w:hAnsi="GHEA Grapalat"/>
        </w:rPr>
        <w:t>.</w:t>
      </w:r>
      <w:r w:rsidR="000D4651" w:rsidRPr="00AA5BD2">
        <w:rPr>
          <w:rFonts w:ascii="GHEA Grapalat" w:hAnsi="GHEA Grapalat"/>
        </w:rPr>
        <w:tab/>
      </w:r>
      <w:r w:rsidRPr="00AA5BD2">
        <w:rPr>
          <w:rFonts w:ascii="GHEA Grapalat" w:hAnsi="GHEA Grapalat"/>
        </w:rPr>
        <w:t xml:space="preserve">В том случае, когда в установленном законом порядке в результате контроля либо надзора или рассмотрения жалоб в отношении выполнения требований закона констатируется, что в процессе закупки, организованной с целью заключения договора, Продавец до заключения договора представил поддельные документы (сведения и данные), или решение о признании последнего отобранным участником не соответствует законодательству Республики Армения, то после выявления данных оснований Покупатель имеет право расторгнуть договор в одностороннем порядке, если выявленные нарушения, в случае если бы о них стало известно до заключения договора, послужили бы основанием для незаключения договора согласно законодательству Республики Армения о закупках. При этом, Покупатель не несет риска убытков или упущенной выгоды, возникающих для Продавца в результате одностороннего расторжения договора, а последний обязан в порядке, установленном законодательством Республики Армения, возместить понесенные по его вине убытки Покупателя в том объеме, по части которого </w:t>
      </w:r>
      <w:r w:rsidRPr="00AA5BD2">
        <w:rPr>
          <w:rFonts w:ascii="GHEA Grapalat" w:hAnsi="GHEA Grapalat"/>
        </w:rPr>
        <w:lastRenderedPageBreak/>
        <w:t>был расторгнут договор.</w:t>
      </w:r>
    </w:p>
    <w:p w:rsidR="00606A9F" w:rsidRPr="00AA5BD2" w:rsidRDefault="00606A9F" w:rsidP="000D4651">
      <w:pPr>
        <w:widowControl w:val="0"/>
        <w:tabs>
          <w:tab w:val="left" w:pos="1134"/>
        </w:tabs>
        <w:spacing w:after="160" w:line="360" w:lineRule="auto"/>
        <w:ind w:firstLine="567"/>
        <w:jc w:val="both"/>
        <w:rPr>
          <w:rFonts w:ascii="GHEA Grapalat" w:hAnsi="GHEA Grapalat" w:cs="Sylfaen"/>
        </w:rPr>
      </w:pPr>
      <w:r w:rsidRPr="00AA5BD2">
        <w:rPr>
          <w:rFonts w:ascii="GHEA Grapalat" w:hAnsi="GHEA Grapalat"/>
        </w:rPr>
        <w:t>8.4</w:t>
      </w:r>
      <w:r w:rsidR="00D237F3" w:rsidRPr="00AA5BD2">
        <w:rPr>
          <w:rFonts w:ascii="GHEA Grapalat" w:hAnsi="GHEA Grapalat"/>
        </w:rPr>
        <w:t>.</w:t>
      </w:r>
      <w:r w:rsidR="000D4651" w:rsidRPr="00AA5BD2">
        <w:rPr>
          <w:rFonts w:ascii="GHEA Grapalat" w:hAnsi="GHEA Grapalat"/>
        </w:rPr>
        <w:tab/>
      </w:r>
      <w:r w:rsidRPr="00AA5BD2">
        <w:rPr>
          <w:rFonts w:ascii="GHEA Grapalat" w:hAnsi="GHEA Grapalat"/>
        </w:rPr>
        <w:t>Споры в связи с договором подлежат рассмотрению в судах Республики Армения.</w:t>
      </w:r>
    </w:p>
    <w:p w:rsidR="00606A9F" w:rsidRPr="00AA5BD2" w:rsidRDefault="00606A9F" w:rsidP="000D4651">
      <w:pPr>
        <w:widowControl w:val="0"/>
        <w:tabs>
          <w:tab w:val="left" w:pos="1134"/>
        </w:tabs>
        <w:spacing w:after="160" w:line="336" w:lineRule="auto"/>
        <w:ind w:firstLine="567"/>
        <w:jc w:val="both"/>
        <w:rPr>
          <w:rFonts w:ascii="GHEA Grapalat" w:hAnsi="GHEA Grapalat" w:cs="Sylfaen"/>
        </w:rPr>
      </w:pPr>
      <w:r w:rsidRPr="00AA5BD2">
        <w:rPr>
          <w:rFonts w:ascii="GHEA Grapalat" w:hAnsi="GHEA Grapalat"/>
        </w:rPr>
        <w:t>8.5</w:t>
      </w:r>
      <w:r w:rsidR="00D237F3" w:rsidRPr="00AA5BD2">
        <w:rPr>
          <w:rFonts w:ascii="GHEA Grapalat" w:hAnsi="GHEA Grapalat"/>
        </w:rPr>
        <w:t>.</w:t>
      </w:r>
      <w:r w:rsidR="000D4651" w:rsidRPr="00AA5BD2">
        <w:rPr>
          <w:rFonts w:ascii="GHEA Grapalat" w:hAnsi="GHEA Grapalat"/>
        </w:rPr>
        <w:tab/>
      </w:r>
      <w:r w:rsidRPr="00AA5BD2">
        <w:rPr>
          <w:rFonts w:ascii="GHEA Grapalat" w:hAnsi="GHEA Grapalat"/>
        </w:rPr>
        <w:t>Изменения и дополнения могут быть внесены в договор исключительно с взаимного согласия сторон – посредством заключения соглашения, которое будет являтьс</w:t>
      </w:r>
      <w:r w:rsidR="000D4651" w:rsidRPr="00AA5BD2">
        <w:rPr>
          <w:rFonts w:ascii="GHEA Grapalat" w:hAnsi="GHEA Grapalat"/>
        </w:rPr>
        <w:t>я неотъемлемой частью договора.</w:t>
      </w:r>
    </w:p>
    <w:p w:rsidR="00606A9F" w:rsidRPr="00AA5BD2" w:rsidRDefault="00606A9F" w:rsidP="000D4651">
      <w:pPr>
        <w:widowControl w:val="0"/>
        <w:spacing w:after="160" w:line="336" w:lineRule="auto"/>
        <w:ind w:firstLine="567"/>
        <w:jc w:val="both"/>
        <w:rPr>
          <w:rFonts w:ascii="GHEA Grapalat" w:hAnsi="GHEA Grapalat" w:cs="Sylfaen"/>
        </w:rPr>
      </w:pPr>
      <w:r w:rsidRPr="00AA5BD2">
        <w:rPr>
          <w:rFonts w:ascii="GHEA Grapalat" w:hAnsi="GHEA Grapalat"/>
          <w:spacing w:val="-6"/>
        </w:rPr>
        <w:t>Запрещается внесение в договор, а если цена договора факторная, то также в соглашение к данному договору, заключаемое в каждом последующем году, таких изменений, которые приводят к искусственному изменению объемов закупаемого товара или цены единицы приобретаемого товара</w:t>
      </w:r>
      <w:r w:rsidRPr="00AA5BD2">
        <w:rPr>
          <w:rFonts w:ascii="GHEA Grapalat" w:hAnsi="GHEA Grapalat"/>
        </w:rPr>
        <w:t xml:space="preserve"> или цены договора.</w:t>
      </w:r>
    </w:p>
    <w:p w:rsidR="00606A9F" w:rsidRPr="00AA5BD2" w:rsidRDefault="00606A9F" w:rsidP="000D4651">
      <w:pPr>
        <w:widowControl w:val="0"/>
        <w:spacing w:after="160" w:line="336" w:lineRule="auto"/>
        <w:ind w:firstLine="567"/>
        <w:jc w:val="both"/>
        <w:rPr>
          <w:rFonts w:ascii="GHEA Grapalat" w:hAnsi="GHEA Grapalat" w:cs="Times Armenian"/>
        </w:rPr>
      </w:pPr>
      <w:r w:rsidRPr="00AA5BD2">
        <w:rPr>
          <w:rFonts w:ascii="GHEA Grapalat" w:hAnsi="GHEA Grapalat"/>
        </w:rPr>
        <w:t>Каждый случай изменения договора под воздействием не зависящих от сторон договора факторов устанавливает Правительство Республики Армения.</w:t>
      </w:r>
    </w:p>
    <w:p w:rsidR="00606A9F" w:rsidRPr="00AA5BD2" w:rsidRDefault="00606A9F" w:rsidP="000D4651">
      <w:pPr>
        <w:widowControl w:val="0"/>
        <w:tabs>
          <w:tab w:val="left" w:pos="1134"/>
        </w:tabs>
        <w:spacing w:after="160" w:line="336" w:lineRule="auto"/>
        <w:ind w:firstLine="567"/>
        <w:jc w:val="both"/>
        <w:rPr>
          <w:rFonts w:ascii="GHEA Grapalat" w:hAnsi="GHEA Grapalat"/>
        </w:rPr>
      </w:pPr>
      <w:r w:rsidRPr="00AA5BD2">
        <w:rPr>
          <w:rFonts w:ascii="GHEA Grapalat" w:hAnsi="GHEA Grapalat"/>
        </w:rPr>
        <w:t>8.6</w:t>
      </w:r>
      <w:r w:rsidR="00D237F3" w:rsidRPr="00AA5BD2">
        <w:rPr>
          <w:rFonts w:ascii="GHEA Grapalat" w:hAnsi="GHEA Grapalat"/>
        </w:rPr>
        <w:t>.</w:t>
      </w:r>
      <w:r w:rsidR="000D4651" w:rsidRPr="00AA5BD2">
        <w:rPr>
          <w:rFonts w:ascii="GHEA Grapalat" w:hAnsi="GHEA Grapalat"/>
        </w:rPr>
        <w:tab/>
      </w:r>
      <w:r w:rsidRPr="00AA5BD2">
        <w:rPr>
          <w:rFonts w:ascii="GHEA Grapalat" w:hAnsi="GHEA Grapalat"/>
        </w:rPr>
        <w:t>Если договор осуществляется посредством заключения агентского договора:</w:t>
      </w:r>
    </w:p>
    <w:p w:rsidR="00606A9F" w:rsidRPr="00AA5BD2" w:rsidRDefault="00606A9F" w:rsidP="000D4651">
      <w:pPr>
        <w:widowControl w:val="0"/>
        <w:tabs>
          <w:tab w:val="left" w:pos="1134"/>
        </w:tabs>
        <w:spacing w:after="160" w:line="336" w:lineRule="auto"/>
        <w:ind w:firstLine="567"/>
        <w:jc w:val="both"/>
        <w:rPr>
          <w:rFonts w:ascii="GHEA Grapalat" w:hAnsi="GHEA Grapalat"/>
        </w:rPr>
      </w:pPr>
      <w:r w:rsidRPr="00AA5BD2">
        <w:rPr>
          <w:rFonts w:ascii="GHEA Grapalat" w:hAnsi="GHEA Grapalat"/>
        </w:rPr>
        <w:t>1)</w:t>
      </w:r>
      <w:r w:rsidR="000D4651" w:rsidRPr="00AA5BD2">
        <w:rPr>
          <w:rFonts w:ascii="GHEA Grapalat" w:hAnsi="GHEA Grapalat"/>
        </w:rPr>
        <w:tab/>
      </w:r>
      <w:r w:rsidRPr="00AA5BD2">
        <w:rPr>
          <w:rFonts w:ascii="GHEA Grapalat" w:hAnsi="GHEA Grapalat"/>
        </w:rPr>
        <w:t>Продавец несет ответственность за неисполнение или ненадлежащее исполнение обязательств агента;</w:t>
      </w:r>
    </w:p>
    <w:p w:rsidR="00B97C82" w:rsidRDefault="00606A9F" w:rsidP="000D4651">
      <w:pPr>
        <w:widowControl w:val="0"/>
        <w:tabs>
          <w:tab w:val="left" w:pos="1134"/>
        </w:tabs>
        <w:spacing w:after="160" w:line="360" w:lineRule="auto"/>
        <w:ind w:firstLine="567"/>
        <w:jc w:val="both"/>
        <w:rPr>
          <w:rFonts w:ascii="GHEA Grapalat" w:hAnsi="GHEA Grapalat"/>
        </w:rPr>
      </w:pPr>
      <w:r w:rsidRPr="00AA5BD2">
        <w:rPr>
          <w:rFonts w:ascii="GHEA Grapalat" w:hAnsi="GHEA Grapalat"/>
        </w:rPr>
        <w:t>2)</w:t>
      </w:r>
      <w:r w:rsidR="000D4651" w:rsidRPr="00AA5BD2">
        <w:rPr>
          <w:rFonts w:ascii="GHEA Grapalat" w:hAnsi="GHEA Grapalat"/>
        </w:rPr>
        <w:tab/>
      </w:r>
      <w:r w:rsidRPr="00AA5BD2">
        <w:rPr>
          <w:rFonts w:ascii="GHEA Grapalat" w:hAnsi="GHEA Grapalat"/>
        </w:rPr>
        <w:t>в случае замены агента в течение исполнения договора Продавец в письменной форме уведомляет Покупателя с предоставлением копии агентского договора и данных являющегося его стороной лица в течение пяти рабочих дней со дня внесения изменения</w:t>
      </w:r>
      <w:r w:rsidR="0062315B" w:rsidRPr="00AA5BD2">
        <w:rPr>
          <w:rStyle w:val="FootnoteReference"/>
          <w:rFonts w:ascii="GHEA Grapalat" w:hAnsi="GHEA Grapalat"/>
        </w:rPr>
        <w:footnoteReference w:customMarkFollows="1" w:id="24"/>
        <w:t>22</w:t>
      </w:r>
      <w:r w:rsidRPr="00AA5BD2">
        <w:rPr>
          <w:rFonts w:ascii="GHEA Grapalat" w:hAnsi="GHEA Grapalat"/>
        </w:rPr>
        <w:t>.</w:t>
      </w:r>
    </w:p>
    <w:p w:rsidR="00606A9F" w:rsidRPr="00AA5BD2" w:rsidRDefault="00606A9F" w:rsidP="000D4651">
      <w:pPr>
        <w:widowControl w:val="0"/>
        <w:tabs>
          <w:tab w:val="left" w:pos="1134"/>
        </w:tabs>
        <w:spacing w:after="160" w:line="360" w:lineRule="auto"/>
        <w:ind w:firstLine="567"/>
        <w:jc w:val="both"/>
        <w:rPr>
          <w:rFonts w:ascii="GHEA Grapalat" w:hAnsi="GHEA Grapalat"/>
        </w:rPr>
      </w:pPr>
      <w:r w:rsidRPr="00AA5BD2">
        <w:rPr>
          <w:rFonts w:ascii="GHEA Grapalat" w:hAnsi="GHEA Grapalat"/>
        </w:rPr>
        <w:t>8.7</w:t>
      </w:r>
      <w:r w:rsidR="00D237F3" w:rsidRPr="00AA5BD2">
        <w:rPr>
          <w:rFonts w:ascii="GHEA Grapalat" w:hAnsi="GHEA Grapalat"/>
        </w:rPr>
        <w:t>.</w:t>
      </w:r>
      <w:r w:rsidR="000D4651" w:rsidRPr="00AA5BD2">
        <w:rPr>
          <w:rFonts w:ascii="GHEA Grapalat" w:hAnsi="GHEA Grapalat"/>
        </w:rPr>
        <w:tab/>
      </w:r>
      <w:r w:rsidRPr="00AA5BD2">
        <w:rPr>
          <w:rFonts w:ascii="GHEA Grapalat" w:hAnsi="GHEA Grapalat"/>
        </w:rPr>
        <w:t>Если договор осуществляется посредством заключения договора о совместной деятельности (консорциума), то участники этого договора несут совместную и солидарную ответственность. При этом в случае выхода члена консорциума из консорциума договор расторгается в одностороннем порядке, и в отношении членов консорциума применяются предусмотренные договором меры ответственности</w:t>
      </w:r>
      <w:r w:rsidR="000D1E7F" w:rsidRPr="00AA5BD2">
        <w:rPr>
          <w:rStyle w:val="FootnoteReference"/>
          <w:rFonts w:ascii="GHEA Grapalat" w:hAnsi="GHEA Grapalat"/>
        </w:rPr>
        <w:footnoteReference w:customMarkFollows="1" w:id="25"/>
        <w:t>23</w:t>
      </w:r>
      <w:r w:rsidRPr="00AA5BD2">
        <w:rPr>
          <w:rFonts w:ascii="GHEA Grapalat" w:hAnsi="GHEA Grapalat"/>
        </w:rPr>
        <w:t>.</w:t>
      </w:r>
    </w:p>
    <w:p w:rsidR="00606A9F" w:rsidRPr="00AA5BD2" w:rsidRDefault="00606A9F" w:rsidP="000D4651">
      <w:pPr>
        <w:widowControl w:val="0"/>
        <w:tabs>
          <w:tab w:val="left" w:pos="1134"/>
        </w:tabs>
        <w:spacing w:after="160" w:line="360" w:lineRule="auto"/>
        <w:ind w:firstLine="567"/>
        <w:jc w:val="both"/>
        <w:rPr>
          <w:rFonts w:ascii="GHEA Grapalat" w:hAnsi="GHEA Grapalat"/>
        </w:rPr>
      </w:pPr>
      <w:r w:rsidRPr="00AA5BD2">
        <w:rPr>
          <w:rFonts w:ascii="GHEA Grapalat" w:hAnsi="GHEA Grapalat"/>
        </w:rPr>
        <w:t>8.8</w:t>
      </w:r>
      <w:r w:rsidR="00D237F3" w:rsidRPr="00AA5BD2">
        <w:rPr>
          <w:rFonts w:ascii="GHEA Grapalat" w:hAnsi="GHEA Grapalat"/>
        </w:rPr>
        <w:t>.</w:t>
      </w:r>
      <w:r w:rsidR="000D4651" w:rsidRPr="00AA5BD2">
        <w:rPr>
          <w:rFonts w:ascii="GHEA Grapalat" w:hAnsi="GHEA Grapalat"/>
        </w:rPr>
        <w:tab/>
      </w:r>
      <w:r w:rsidRPr="00AA5BD2">
        <w:rPr>
          <w:rFonts w:ascii="GHEA Grapalat" w:hAnsi="GHEA Grapalat"/>
        </w:rPr>
        <w:t xml:space="preserve">При наличии предложения от Продавца, срок поставки товара может быть продлен до истечения данного срока по договору, при условии, что у </w:t>
      </w:r>
      <w:r w:rsidRPr="00AA5BD2">
        <w:rPr>
          <w:rFonts w:ascii="GHEA Grapalat" w:hAnsi="GHEA Grapalat"/>
        </w:rPr>
        <w:lastRenderedPageBreak/>
        <w:t>Покупателя все еще имеется потребность в использовании товара</w:t>
      </w:r>
      <w:r w:rsidR="005124C0" w:rsidRPr="00AA5BD2">
        <w:rPr>
          <w:rFonts w:ascii="GHEA Grapalat" w:hAnsi="GHEA Grapalat"/>
        </w:rPr>
        <w:t xml:space="preserve">, а предложение продавца было представлено не позднее пяти календарных дней до истечения срока, </w:t>
      </w:r>
      <w:r w:rsidR="005C2ED0" w:rsidRPr="00AA5BD2">
        <w:rPr>
          <w:rFonts w:ascii="GHEA Grapalat" w:hAnsi="GHEA Grapalat"/>
        </w:rPr>
        <w:t xml:space="preserve">изначально </w:t>
      </w:r>
      <w:r w:rsidR="005124C0" w:rsidRPr="00AA5BD2">
        <w:rPr>
          <w:rFonts w:ascii="GHEA Grapalat" w:hAnsi="GHEA Grapalat"/>
        </w:rPr>
        <w:t xml:space="preserve">установленного договором </w:t>
      </w:r>
      <w:r w:rsidR="005C2ED0" w:rsidRPr="00AA5BD2">
        <w:rPr>
          <w:rFonts w:ascii="GHEA Grapalat" w:hAnsi="GHEA Grapalat"/>
        </w:rPr>
        <w:t>для поставки</w:t>
      </w:r>
      <w:r w:rsidRPr="00AA5BD2">
        <w:rPr>
          <w:rFonts w:ascii="GHEA Grapalat" w:hAnsi="GHEA Grapalat"/>
        </w:rPr>
        <w:t>. При этом, в установленном настоящим пунктом случае срок поставки товара может быть продлен один раз на срок до 30 календарных дней, но не более чем на срок, установленный договором.</w:t>
      </w:r>
    </w:p>
    <w:p w:rsidR="00606A9F" w:rsidRPr="00AA5BD2" w:rsidRDefault="00606A9F" w:rsidP="000D4651">
      <w:pPr>
        <w:widowControl w:val="0"/>
        <w:tabs>
          <w:tab w:val="left" w:pos="1134"/>
        </w:tabs>
        <w:spacing w:after="160" w:line="360" w:lineRule="auto"/>
        <w:ind w:firstLine="567"/>
        <w:jc w:val="both"/>
        <w:rPr>
          <w:rFonts w:ascii="GHEA Grapalat" w:hAnsi="GHEA Grapalat"/>
        </w:rPr>
      </w:pPr>
      <w:r w:rsidRPr="00AA5BD2">
        <w:rPr>
          <w:rFonts w:ascii="GHEA Grapalat" w:hAnsi="GHEA Grapalat"/>
        </w:rPr>
        <w:t>8.9</w:t>
      </w:r>
      <w:r w:rsidR="00D237F3" w:rsidRPr="00AA5BD2">
        <w:rPr>
          <w:rFonts w:ascii="GHEA Grapalat" w:hAnsi="GHEA Grapalat"/>
        </w:rPr>
        <w:t>.</w:t>
      </w:r>
      <w:r w:rsidR="000D4651" w:rsidRPr="00AA5BD2">
        <w:rPr>
          <w:rFonts w:ascii="GHEA Grapalat" w:hAnsi="GHEA Grapalat"/>
        </w:rPr>
        <w:tab/>
      </w:r>
      <w:r w:rsidRPr="00AA5BD2">
        <w:rPr>
          <w:rFonts w:ascii="GHEA Grapalat" w:hAnsi="GHEA Grapalat"/>
        </w:rPr>
        <w:t>В условиях надлежащего исполнения договора, выгода (сбережения) или понесенные убытки сторон (Продавца или Покупателя) – это выгода или убытки, понесенные данной стороной.</w:t>
      </w:r>
    </w:p>
    <w:p w:rsidR="00606A9F" w:rsidRPr="00AA5BD2" w:rsidRDefault="00606A9F" w:rsidP="000D4651">
      <w:pPr>
        <w:widowControl w:val="0"/>
        <w:spacing w:after="160" w:line="360" w:lineRule="auto"/>
        <w:ind w:firstLine="567"/>
        <w:jc w:val="both"/>
        <w:rPr>
          <w:rFonts w:ascii="GHEA Grapalat" w:hAnsi="GHEA Grapalat"/>
        </w:rPr>
      </w:pPr>
      <w:r w:rsidRPr="00AA5BD2">
        <w:rPr>
          <w:rFonts w:ascii="GHEA Grapalat" w:hAnsi="GHEA Grapalat"/>
        </w:rPr>
        <w:t>Обязательства сторон договора по отношению к третьим лицам, включая иные сделки, заключенные Продавцом в рамках исполнения договора, и вытекающие из них обязательства, находятся вне поля урегулирования договора и не могут влиять на принятие результата исполнения договора. Отношения, связанные с выполнением данных сделок и вытекающих из них обязательств, регулируются нормами, регулирующими отношения, связанные с данными сделками, и за них ответственен Продавец.</w:t>
      </w:r>
    </w:p>
    <w:p w:rsidR="00606A9F" w:rsidRPr="00AA5BD2" w:rsidRDefault="00606A9F" w:rsidP="000D4651">
      <w:pPr>
        <w:widowControl w:val="0"/>
        <w:tabs>
          <w:tab w:val="left" w:pos="1276"/>
        </w:tabs>
        <w:spacing w:after="160" w:line="360" w:lineRule="auto"/>
        <w:ind w:firstLine="567"/>
        <w:jc w:val="both"/>
        <w:rPr>
          <w:rFonts w:ascii="GHEA Grapalat" w:hAnsi="GHEA Grapalat"/>
        </w:rPr>
      </w:pPr>
      <w:r w:rsidRPr="00AA5BD2">
        <w:rPr>
          <w:rFonts w:ascii="GHEA Grapalat" w:hAnsi="GHEA Grapalat"/>
        </w:rPr>
        <w:t>8.10</w:t>
      </w:r>
      <w:r w:rsidR="00D237F3" w:rsidRPr="00AA5BD2">
        <w:rPr>
          <w:rFonts w:ascii="GHEA Grapalat" w:hAnsi="GHEA Grapalat"/>
        </w:rPr>
        <w:t>.</w:t>
      </w:r>
      <w:r w:rsidR="000D4651" w:rsidRPr="00AA5BD2">
        <w:rPr>
          <w:rFonts w:ascii="GHEA Grapalat" w:hAnsi="GHEA Grapalat"/>
        </w:rPr>
        <w:tab/>
      </w:r>
      <w:r w:rsidRPr="00AA5BD2">
        <w:rPr>
          <w:rFonts w:ascii="GHEA Grapalat" w:hAnsi="GHEA Grapalat"/>
        </w:rPr>
        <w:t>Договор не может быть изменен вследствие частичного неисполнения обязательств сторонами или полностью расторгнут по взаимному согласию сторон, за исключением случаев уменьшения финансовых ассигнований, необходимых для поставки товара в порядке, установленном законодательством Республики Армения. При этом, взаимное согласие сторон договора по частичному неисполнению обязательств или полному расторжению договора должно быть достигнуто до уменьшения финансовых ассигнований, необходимых для поставки товара в порядке, установленном законо</w:t>
      </w:r>
      <w:r w:rsidR="000D4651" w:rsidRPr="00AA5BD2">
        <w:rPr>
          <w:rFonts w:ascii="GHEA Grapalat" w:hAnsi="GHEA Grapalat"/>
        </w:rPr>
        <w:t>дательством Республики Армения.</w:t>
      </w:r>
    </w:p>
    <w:p w:rsidR="00606A9F" w:rsidRPr="00AA5BD2" w:rsidRDefault="00606A9F" w:rsidP="000D4651">
      <w:pPr>
        <w:widowControl w:val="0"/>
        <w:tabs>
          <w:tab w:val="left" w:pos="1276"/>
        </w:tabs>
        <w:spacing w:after="160" w:line="360" w:lineRule="auto"/>
        <w:ind w:firstLine="567"/>
        <w:jc w:val="both"/>
        <w:rPr>
          <w:rFonts w:ascii="GHEA Grapalat" w:hAnsi="GHEA Grapalat"/>
        </w:rPr>
      </w:pPr>
      <w:r w:rsidRPr="00AA5BD2">
        <w:rPr>
          <w:rFonts w:ascii="GHEA Grapalat" w:hAnsi="GHEA Grapalat"/>
        </w:rPr>
        <w:t>8.11</w:t>
      </w:r>
      <w:r w:rsidR="000D4651" w:rsidRPr="00AA5BD2">
        <w:rPr>
          <w:rFonts w:ascii="GHEA Grapalat" w:hAnsi="GHEA Grapalat"/>
        </w:rPr>
        <w:t>.</w:t>
      </w:r>
      <w:r w:rsidR="000D4651" w:rsidRPr="00AA5BD2">
        <w:rPr>
          <w:rFonts w:ascii="GHEA Grapalat" w:hAnsi="GHEA Grapalat"/>
        </w:rPr>
        <w:tab/>
      </w:r>
      <w:r w:rsidRPr="00AA5BD2">
        <w:rPr>
          <w:rFonts w:ascii="GHEA Grapalat" w:hAnsi="GHEA Grapalat"/>
        </w:rPr>
        <w:t xml:space="preserve">Уведомление относительно полного или частичного одностороннего расторжения договора на основании неисполнения или ненадлежащего исполнения обязательств, принятых на себя Продавцом, Покупатель опубликовывает в разделе "Уведомления об одностороннем расторжении договоров" на интернет сайте, действующем по адресу www.procurement.am, с указанием даты опубликования. Продавец считается надлежащим образом уведомленным относительно одностороннего расторжения договора со </w:t>
      </w:r>
      <w:r w:rsidRPr="00AA5BD2">
        <w:rPr>
          <w:rFonts w:ascii="GHEA Grapalat" w:hAnsi="GHEA Grapalat"/>
        </w:rPr>
        <w:lastRenderedPageBreak/>
        <w:t>следующего за опубликованием уведомления дня, установленного настоящим пунктом.</w:t>
      </w:r>
    </w:p>
    <w:p w:rsidR="00606A9F" w:rsidRPr="00AA5BD2" w:rsidRDefault="00606A9F" w:rsidP="000D4651">
      <w:pPr>
        <w:widowControl w:val="0"/>
        <w:tabs>
          <w:tab w:val="left" w:pos="1276"/>
        </w:tabs>
        <w:spacing w:after="160" w:line="360" w:lineRule="auto"/>
        <w:ind w:firstLine="567"/>
        <w:jc w:val="both"/>
        <w:rPr>
          <w:rFonts w:ascii="GHEA Grapalat" w:hAnsi="GHEA Grapalat"/>
        </w:rPr>
      </w:pPr>
      <w:r w:rsidRPr="00AA5BD2">
        <w:rPr>
          <w:rFonts w:ascii="GHEA Grapalat" w:hAnsi="GHEA Grapalat"/>
        </w:rPr>
        <w:t>8.12</w:t>
      </w:r>
      <w:r w:rsidR="000D4651" w:rsidRPr="00AA5BD2">
        <w:rPr>
          <w:rFonts w:ascii="GHEA Grapalat" w:hAnsi="GHEA Grapalat"/>
        </w:rPr>
        <w:t>.</w:t>
      </w:r>
      <w:r w:rsidR="000D4651" w:rsidRPr="00AA5BD2">
        <w:rPr>
          <w:rFonts w:ascii="GHEA Grapalat" w:hAnsi="GHEA Grapalat"/>
        </w:rPr>
        <w:tab/>
      </w:r>
      <w:r w:rsidRPr="00AA5BD2">
        <w:rPr>
          <w:rFonts w:ascii="GHEA Grapalat" w:hAnsi="GHEA Grapalat"/>
        </w:rPr>
        <w:t>Споры, возникшие в связи с договором, разрешаются путем переговоров. В случае недостижения согласия споры разрешаются в судебном порядке.</w:t>
      </w:r>
    </w:p>
    <w:p w:rsidR="00606A9F" w:rsidRPr="00AA5BD2" w:rsidRDefault="00606A9F" w:rsidP="000D4651">
      <w:pPr>
        <w:widowControl w:val="0"/>
        <w:tabs>
          <w:tab w:val="left" w:pos="1276"/>
        </w:tabs>
        <w:spacing w:after="160" w:line="360" w:lineRule="auto"/>
        <w:ind w:firstLine="567"/>
        <w:jc w:val="both"/>
        <w:rPr>
          <w:rFonts w:ascii="GHEA Grapalat" w:hAnsi="GHEA Grapalat"/>
        </w:rPr>
      </w:pPr>
      <w:r w:rsidRPr="00AA5BD2">
        <w:rPr>
          <w:rFonts w:ascii="GHEA Grapalat" w:hAnsi="GHEA Grapalat"/>
        </w:rPr>
        <w:t>8.13</w:t>
      </w:r>
      <w:r w:rsidR="000D4651" w:rsidRPr="00AA5BD2">
        <w:rPr>
          <w:rFonts w:ascii="GHEA Grapalat" w:hAnsi="GHEA Grapalat"/>
        </w:rPr>
        <w:t>.</w:t>
      </w:r>
      <w:r w:rsidR="000D4651" w:rsidRPr="00AA5BD2">
        <w:rPr>
          <w:rFonts w:ascii="GHEA Grapalat" w:hAnsi="GHEA Grapalat"/>
        </w:rPr>
        <w:tab/>
      </w:r>
      <w:r w:rsidRPr="00AA5BD2">
        <w:rPr>
          <w:rFonts w:ascii="GHEA Grapalat" w:hAnsi="GHEA Grapalat"/>
        </w:rPr>
        <w:t>Договор составлен на _____ страницах, заключается в двух экземплярах, имеющих равную юридическую силу, каждой стороне предоставляется по одному экземпляру. Приложения № 1, № 2, № 3 и № 3.1 к договору считаются неотъемлемой частью договора.</w:t>
      </w:r>
    </w:p>
    <w:p w:rsidR="00606A9F" w:rsidRPr="00AA5BD2" w:rsidRDefault="00606A9F" w:rsidP="000D4651">
      <w:pPr>
        <w:widowControl w:val="0"/>
        <w:tabs>
          <w:tab w:val="left" w:pos="1276"/>
        </w:tabs>
        <w:spacing w:after="160" w:line="360" w:lineRule="auto"/>
        <w:ind w:firstLine="567"/>
        <w:jc w:val="both"/>
        <w:rPr>
          <w:rFonts w:ascii="GHEA Grapalat" w:hAnsi="GHEA Grapalat"/>
        </w:rPr>
      </w:pPr>
      <w:r w:rsidRPr="00AA5BD2">
        <w:rPr>
          <w:rFonts w:ascii="GHEA Grapalat" w:hAnsi="GHEA Grapalat"/>
        </w:rPr>
        <w:t>8.14</w:t>
      </w:r>
      <w:r w:rsidR="000D4651" w:rsidRPr="00AA5BD2">
        <w:rPr>
          <w:rFonts w:ascii="GHEA Grapalat" w:hAnsi="GHEA Grapalat"/>
        </w:rPr>
        <w:t>.</w:t>
      </w:r>
      <w:r w:rsidR="000D4651" w:rsidRPr="00AA5BD2">
        <w:rPr>
          <w:rFonts w:ascii="GHEA Grapalat" w:hAnsi="GHEA Grapalat"/>
        </w:rPr>
        <w:tab/>
      </w:r>
      <w:r w:rsidRPr="00AA5BD2">
        <w:rPr>
          <w:rFonts w:ascii="GHEA Grapalat" w:hAnsi="GHEA Grapalat"/>
        </w:rPr>
        <w:t>К отношениям, связанным с договором, применяется право Республики Армения.</w:t>
      </w:r>
    </w:p>
    <w:p w:rsidR="00606A9F" w:rsidRPr="00AA5BD2" w:rsidRDefault="00606A9F" w:rsidP="000D4651">
      <w:pPr>
        <w:widowControl w:val="0"/>
        <w:tabs>
          <w:tab w:val="left" w:pos="1276"/>
        </w:tabs>
        <w:spacing w:after="160" w:line="360" w:lineRule="auto"/>
        <w:ind w:firstLine="567"/>
        <w:jc w:val="both"/>
        <w:rPr>
          <w:rFonts w:ascii="GHEA Grapalat" w:hAnsi="GHEA Grapalat"/>
        </w:rPr>
      </w:pPr>
      <w:r w:rsidRPr="00AA5BD2">
        <w:rPr>
          <w:rFonts w:ascii="GHEA Grapalat" w:hAnsi="GHEA Grapalat"/>
        </w:rPr>
        <w:t>8.15</w:t>
      </w:r>
      <w:r w:rsidR="000D4651" w:rsidRPr="00AA5BD2">
        <w:rPr>
          <w:rFonts w:ascii="GHEA Grapalat" w:hAnsi="GHEA Grapalat"/>
        </w:rPr>
        <w:t>.</w:t>
      </w:r>
      <w:r w:rsidR="000D4651" w:rsidRPr="00AA5BD2">
        <w:rPr>
          <w:rFonts w:ascii="GHEA Grapalat" w:hAnsi="GHEA Grapalat"/>
        </w:rPr>
        <w:tab/>
      </w:r>
      <w:r w:rsidRPr="00AA5BD2">
        <w:rPr>
          <w:rFonts w:ascii="GHEA Grapalat" w:hAnsi="GHEA Grapalat"/>
        </w:rPr>
        <w:t>Поставка предусмотренных договором товаров осуществляется при наличии предусмотренных для этой цели финансовых средств и посредством заключения на данном основании соответствующего соглашения между сторонами. Договор расторгается, если в течение шести месяцев, следующих за днем его заключения, финансовые средства в целях его исполнения не предусматриваются. При этом Продавец заключает соглашение и представляет Покупателю в течение пятнадцати рабочих дней со дня получения извещения о заключении соглашения. В противном случае договор расторгается Покупателем в одностороннем порядке.</w:t>
      </w:r>
      <w:r w:rsidR="008D1B7C" w:rsidRPr="00AA5BD2">
        <w:rPr>
          <w:rStyle w:val="FootnoteReference"/>
          <w:rFonts w:ascii="GHEA Grapalat" w:hAnsi="GHEA Grapalat"/>
        </w:rPr>
        <w:footnoteReference w:customMarkFollows="1" w:id="26"/>
        <w:t>24</w:t>
      </w:r>
    </w:p>
    <w:p w:rsidR="00606A9F" w:rsidRPr="00AA5BD2" w:rsidRDefault="00606A9F" w:rsidP="000D4651">
      <w:pPr>
        <w:widowControl w:val="0"/>
        <w:spacing w:after="160" w:line="360" w:lineRule="auto"/>
        <w:ind w:firstLine="567"/>
        <w:jc w:val="both"/>
        <w:rPr>
          <w:rFonts w:ascii="GHEA Grapalat" w:hAnsi="GHEA Grapalat"/>
        </w:rPr>
      </w:pPr>
    </w:p>
    <w:p w:rsidR="00606A9F" w:rsidRPr="00AA5BD2" w:rsidRDefault="00606A9F" w:rsidP="000D4651">
      <w:pPr>
        <w:widowControl w:val="0"/>
        <w:spacing w:after="160" w:line="360" w:lineRule="auto"/>
        <w:jc w:val="center"/>
        <w:rPr>
          <w:rFonts w:ascii="GHEA Grapalat" w:hAnsi="GHEA Grapalat"/>
          <w:b/>
        </w:rPr>
      </w:pPr>
      <w:r w:rsidRPr="00AA5BD2">
        <w:rPr>
          <w:rFonts w:ascii="GHEA Grapalat" w:hAnsi="GHEA Grapalat"/>
          <w:b/>
        </w:rPr>
        <w:t>10. Адреса, банковские реквизиты и подписи Сторон</w:t>
      </w:r>
    </w:p>
    <w:tbl>
      <w:tblPr>
        <w:tblW w:w="9639" w:type="dxa"/>
        <w:jc w:val="center"/>
        <w:tblLayout w:type="fixed"/>
        <w:tblLook w:val="0000"/>
      </w:tblPr>
      <w:tblGrid>
        <w:gridCol w:w="4536"/>
        <w:gridCol w:w="760"/>
        <w:gridCol w:w="4343"/>
      </w:tblGrid>
      <w:tr w:rsidR="00D93375" w:rsidRPr="00AA5BD2" w:rsidTr="000D4651">
        <w:trPr>
          <w:jc w:val="center"/>
        </w:trPr>
        <w:tc>
          <w:tcPr>
            <w:tcW w:w="4536" w:type="dxa"/>
          </w:tcPr>
          <w:p w:rsidR="00D93375" w:rsidRPr="00AA5BD2" w:rsidRDefault="00D93375" w:rsidP="008818E3">
            <w:pPr>
              <w:widowControl w:val="0"/>
              <w:spacing w:after="160" w:line="360" w:lineRule="auto"/>
              <w:jc w:val="center"/>
              <w:rPr>
                <w:rFonts w:ascii="GHEA Grapalat" w:hAnsi="GHEA Grapalat" w:cs="Sylfaen"/>
                <w:b/>
                <w:bCs/>
              </w:rPr>
            </w:pPr>
            <w:r w:rsidRPr="00AA5BD2">
              <w:rPr>
                <w:rFonts w:ascii="GHEA Grapalat" w:hAnsi="GHEA Grapalat"/>
                <w:b/>
              </w:rPr>
              <w:t>ПОКУПАТЕЛЬ</w:t>
            </w:r>
          </w:p>
          <w:p w:rsidR="00D93375" w:rsidRPr="00AA5BD2" w:rsidRDefault="00D93375" w:rsidP="008818E3">
            <w:pPr>
              <w:widowControl w:val="0"/>
              <w:jc w:val="center"/>
              <w:rPr>
                <w:rFonts w:ascii="GHEA Grapalat" w:hAnsi="GHEA Grapalat"/>
                <w:lang w:val="en-US"/>
              </w:rPr>
            </w:pPr>
            <w:r w:rsidRPr="00AA5BD2">
              <w:rPr>
                <w:rFonts w:ascii="GHEA Grapalat" w:hAnsi="GHEA Grapalat"/>
                <w:lang w:val="en-US"/>
              </w:rPr>
              <w:t>__________________________</w:t>
            </w:r>
          </w:p>
          <w:p w:rsidR="00D93375" w:rsidRPr="00AA5BD2" w:rsidRDefault="00D93375" w:rsidP="008818E3">
            <w:pPr>
              <w:widowControl w:val="0"/>
              <w:spacing w:after="160" w:line="360" w:lineRule="auto"/>
              <w:jc w:val="center"/>
              <w:rPr>
                <w:rFonts w:ascii="GHEA Grapalat" w:hAnsi="GHEA Grapalat"/>
                <w:sz w:val="16"/>
              </w:rPr>
            </w:pPr>
            <w:r w:rsidRPr="00AA5BD2">
              <w:rPr>
                <w:rFonts w:ascii="GHEA Grapalat" w:hAnsi="GHEA Grapalat"/>
                <w:sz w:val="16"/>
              </w:rPr>
              <w:t>/подпись/</w:t>
            </w:r>
          </w:p>
          <w:p w:rsidR="00D93375" w:rsidRPr="00AA5BD2" w:rsidRDefault="00D93375" w:rsidP="008818E3">
            <w:pPr>
              <w:widowControl w:val="0"/>
              <w:spacing w:after="160" w:line="360" w:lineRule="auto"/>
              <w:jc w:val="center"/>
              <w:rPr>
                <w:rFonts w:ascii="GHEA Grapalat" w:hAnsi="GHEA Grapalat"/>
              </w:rPr>
            </w:pPr>
            <w:r w:rsidRPr="00AA5BD2">
              <w:rPr>
                <w:rFonts w:ascii="GHEA Grapalat" w:hAnsi="GHEA Grapalat"/>
              </w:rPr>
              <w:t>М. П.</w:t>
            </w:r>
          </w:p>
        </w:tc>
        <w:tc>
          <w:tcPr>
            <w:tcW w:w="760" w:type="dxa"/>
          </w:tcPr>
          <w:p w:rsidR="00D93375" w:rsidRPr="00AA5BD2" w:rsidRDefault="00D93375" w:rsidP="008818E3">
            <w:pPr>
              <w:widowControl w:val="0"/>
              <w:spacing w:after="160" w:line="360" w:lineRule="auto"/>
              <w:jc w:val="center"/>
              <w:rPr>
                <w:rFonts w:ascii="GHEA Grapalat" w:hAnsi="GHEA Grapalat"/>
              </w:rPr>
            </w:pPr>
          </w:p>
        </w:tc>
        <w:tc>
          <w:tcPr>
            <w:tcW w:w="4343" w:type="dxa"/>
          </w:tcPr>
          <w:p w:rsidR="00D93375" w:rsidRPr="00AA5BD2" w:rsidRDefault="00D93375" w:rsidP="008818E3">
            <w:pPr>
              <w:widowControl w:val="0"/>
              <w:spacing w:after="160" w:line="360" w:lineRule="auto"/>
              <w:jc w:val="center"/>
              <w:rPr>
                <w:rFonts w:ascii="GHEA Grapalat" w:hAnsi="GHEA Grapalat" w:cs="Sylfaen"/>
                <w:b/>
                <w:bCs/>
              </w:rPr>
            </w:pPr>
            <w:r w:rsidRPr="00AA5BD2">
              <w:rPr>
                <w:rFonts w:ascii="GHEA Grapalat" w:hAnsi="GHEA Grapalat"/>
                <w:b/>
              </w:rPr>
              <w:t>ПРОДАВЕЦ</w:t>
            </w:r>
          </w:p>
          <w:p w:rsidR="00D93375" w:rsidRPr="00AA5BD2" w:rsidRDefault="00D93375" w:rsidP="008818E3">
            <w:pPr>
              <w:widowControl w:val="0"/>
              <w:jc w:val="center"/>
              <w:rPr>
                <w:rFonts w:ascii="GHEA Grapalat" w:hAnsi="GHEA Grapalat"/>
                <w:lang w:val="en-US"/>
              </w:rPr>
            </w:pPr>
            <w:r w:rsidRPr="00AA5BD2">
              <w:rPr>
                <w:rFonts w:ascii="GHEA Grapalat" w:hAnsi="GHEA Grapalat"/>
                <w:lang w:val="en-US"/>
              </w:rPr>
              <w:t>__________________________</w:t>
            </w:r>
          </w:p>
          <w:p w:rsidR="00D93375" w:rsidRPr="00AA5BD2" w:rsidRDefault="00D93375" w:rsidP="008818E3">
            <w:pPr>
              <w:widowControl w:val="0"/>
              <w:spacing w:after="160" w:line="360" w:lineRule="auto"/>
              <w:jc w:val="center"/>
              <w:rPr>
                <w:rFonts w:ascii="GHEA Grapalat" w:hAnsi="GHEA Grapalat"/>
                <w:sz w:val="16"/>
              </w:rPr>
            </w:pPr>
            <w:r w:rsidRPr="00AA5BD2">
              <w:rPr>
                <w:rFonts w:ascii="GHEA Grapalat" w:hAnsi="GHEA Grapalat"/>
                <w:sz w:val="16"/>
              </w:rPr>
              <w:t>/подпись/</w:t>
            </w:r>
          </w:p>
          <w:p w:rsidR="00D93375" w:rsidRPr="00AA5BD2" w:rsidRDefault="00D93375" w:rsidP="008818E3">
            <w:pPr>
              <w:widowControl w:val="0"/>
              <w:spacing w:after="160" w:line="360" w:lineRule="auto"/>
              <w:jc w:val="center"/>
              <w:rPr>
                <w:rFonts w:ascii="GHEA Grapalat" w:hAnsi="GHEA Grapalat"/>
              </w:rPr>
            </w:pPr>
            <w:r w:rsidRPr="00AA5BD2">
              <w:rPr>
                <w:rFonts w:ascii="GHEA Grapalat" w:hAnsi="GHEA Grapalat"/>
              </w:rPr>
              <w:t>М. П.</w:t>
            </w:r>
          </w:p>
        </w:tc>
      </w:tr>
    </w:tbl>
    <w:p w:rsidR="00606A9F" w:rsidRPr="00AA5BD2" w:rsidRDefault="00606A9F" w:rsidP="00DA3A61">
      <w:pPr>
        <w:widowControl w:val="0"/>
        <w:spacing w:after="160" w:line="360" w:lineRule="auto"/>
        <w:ind w:firstLine="709"/>
        <w:jc w:val="both"/>
        <w:rPr>
          <w:rFonts w:ascii="GHEA Grapalat" w:hAnsi="GHEA Grapalat"/>
        </w:rPr>
      </w:pPr>
    </w:p>
    <w:p w:rsidR="00606A9F" w:rsidRPr="00AA5BD2" w:rsidRDefault="00606A9F" w:rsidP="00DA3A61">
      <w:pPr>
        <w:widowControl w:val="0"/>
        <w:spacing w:after="160" w:line="360" w:lineRule="auto"/>
        <w:ind w:firstLine="720"/>
        <w:jc w:val="both"/>
        <w:rPr>
          <w:rFonts w:ascii="GHEA Grapalat" w:hAnsi="GHEA Grapalat"/>
        </w:rPr>
      </w:pPr>
      <w:r w:rsidRPr="00AA5BD2">
        <w:rPr>
          <w:rFonts w:ascii="GHEA Grapalat" w:hAnsi="GHEA Grapalat"/>
          <w:i/>
        </w:rPr>
        <w:t>В случае необходимости в договор могут быть включены не противоречащие законодательству Республики Армения положения.</w:t>
      </w:r>
    </w:p>
    <w:p w:rsidR="00606A9F" w:rsidRPr="00AA5BD2" w:rsidRDefault="00606A9F" w:rsidP="00DA3A61">
      <w:pPr>
        <w:widowControl w:val="0"/>
        <w:spacing w:after="160" w:line="360" w:lineRule="auto"/>
        <w:rPr>
          <w:rFonts w:ascii="GHEA Grapalat" w:hAnsi="GHEA Grapalat"/>
        </w:rPr>
      </w:pPr>
    </w:p>
    <w:p w:rsidR="00606A9F" w:rsidRPr="00AA5BD2" w:rsidRDefault="00606A9F" w:rsidP="00DA3A61">
      <w:pPr>
        <w:widowControl w:val="0"/>
        <w:spacing w:after="160" w:line="360" w:lineRule="auto"/>
        <w:rPr>
          <w:rFonts w:ascii="GHEA Grapalat" w:hAnsi="GHEA Grapalat"/>
        </w:rPr>
      </w:pPr>
    </w:p>
    <w:p w:rsidR="00606A9F" w:rsidRPr="00AA5BD2" w:rsidRDefault="00606A9F" w:rsidP="00DA3A61">
      <w:pPr>
        <w:widowControl w:val="0"/>
        <w:spacing w:after="160" w:line="360" w:lineRule="auto"/>
        <w:jc w:val="right"/>
        <w:rPr>
          <w:rFonts w:ascii="GHEA Grapalat" w:hAnsi="GHEA Grapalat"/>
        </w:rPr>
        <w:sectPr w:rsidR="00606A9F" w:rsidRPr="00AA5BD2" w:rsidSect="00C6146A">
          <w:footerReference w:type="default" r:id="rId13"/>
          <w:pgSz w:w="11906" w:h="16838" w:code="9"/>
          <w:pgMar w:top="1276" w:right="1418" w:bottom="1418" w:left="1418" w:header="562" w:footer="562" w:gutter="0"/>
          <w:cols w:space="720"/>
          <w:titlePg/>
          <w:docGrid w:linePitch="326"/>
        </w:sectPr>
      </w:pPr>
    </w:p>
    <w:p w:rsidR="00606A9F" w:rsidRPr="00AA5BD2" w:rsidRDefault="00606A9F" w:rsidP="00DA3A61">
      <w:pPr>
        <w:widowControl w:val="0"/>
        <w:spacing w:after="160" w:line="360" w:lineRule="auto"/>
        <w:jc w:val="right"/>
        <w:rPr>
          <w:rFonts w:ascii="GHEA Grapalat" w:hAnsi="GHEA Grapalat"/>
          <w:i/>
        </w:rPr>
      </w:pPr>
      <w:r w:rsidRPr="00AA5BD2">
        <w:rPr>
          <w:rFonts w:ascii="GHEA Grapalat" w:hAnsi="GHEA Grapalat"/>
          <w:i/>
        </w:rPr>
        <w:lastRenderedPageBreak/>
        <w:t>Приложение № 1</w:t>
      </w:r>
    </w:p>
    <w:p w:rsidR="00606A9F" w:rsidRPr="00AA5BD2" w:rsidRDefault="00606A9F" w:rsidP="00DA3A61">
      <w:pPr>
        <w:widowControl w:val="0"/>
        <w:spacing w:after="160" w:line="360" w:lineRule="auto"/>
        <w:jc w:val="right"/>
        <w:rPr>
          <w:rFonts w:ascii="GHEA Grapalat" w:hAnsi="GHEA Grapalat"/>
          <w:i/>
        </w:rPr>
      </w:pPr>
      <w:r w:rsidRPr="00AA5BD2">
        <w:rPr>
          <w:rFonts w:ascii="GHEA Grapalat" w:hAnsi="GHEA Grapalat"/>
          <w:i/>
        </w:rPr>
        <w:t xml:space="preserve">к Договору под кодом </w:t>
      </w:r>
      <w:r w:rsidR="000D4651" w:rsidRPr="00AA5BD2">
        <w:rPr>
          <w:rFonts w:ascii="GHEA Grapalat" w:hAnsi="GHEA Grapalat"/>
          <w:i/>
        </w:rPr>
        <w:br/>
        <w:t xml:space="preserve">заключенному </w:t>
      </w:r>
      <w:r w:rsidR="00AE303F" w:rsidRPr="00AA5BD2">
        <w:rPr>
          <w:rFonts w:ascii="GHEA Grapalat" w:hAnsi="GHEA Grapalat"/>
          <w:i/>
        </w:rPr>
        <w:t>"</w:t>
      </w:r>
      <w:r w:rsidR="000D4651" w:rsidRPr="00AA5BD2">
        <w:rPr>
          <w:rFonts w:ascii="GHEA Grapalat" w:hAnsi="GHEA Grapalat"/>
          <w:i/>
        </w:rPr>
        <w:tab/>
      </w:r>
      <w:r w:rsidR="00AE303F" w:rsidRPr="00AA5BD2">
        <w:rPr>
          <w:rFonts w:ascii="GHEA Grapalat" w:hAnsi="GHEA Grapalat"/>
          <w:i/>
        </w:rPr>
        <w:t>"</w:t>
      </w:r>
      <w:r w:rsidR="000D4651" w:rsidRPr="00AA5BD2">
        <w:rPr>
          <w:rFonts w:ascii="GHEA Grapalat" w:hAnsi="GHEA Grapalat"/>
          <w:i/>
        </w:rPr>
        <w:tab/>
      </w:r>
      <w:r w:rsidRPr="00AA5BD2">
        <w:rPr>
          <w:rFonts w:ascii="GHEA Grapalat" w:hAnsi="GHEA Grapalat"/>
          <w:i/>
        </w:rPr>
        <w:t>20</w:t>
      </w:r>
      <w:r w:rsidR="000D4651" w:rsidRPr="00AA5BD2">
        <w:rPr>
          <w:rFonts w:ascii="GHEA Grapalat" w:hAnsi="GHEA Grapalat"/>
          <w:i/>
        </w:rPr>
        <w:tab/>
      </w:r>
      <w:r w:rsidRPr="00AA5BD2">
        <w:rPr>
          <w:rFonts w:ascii="GHEA Grapalat" w:hAnsi="GHEA Grapalat"/>
          <w:i/>
        </w:rPr>
        <w:t>г.</w:t>
      </w:r>
    </w:p>
    <w:p w:rsidR="00606A9F" w:rsidRPr="00AA5BD2" w:rsidRDefault="00606A9F" w:rsidP="00DA3A61">
      <w:pPr>
        <w:widowControl w:val="0"/>
        <w:spacing w:after="160" w:line="360" w:lineRule="auto"/>
        <w:jc w:val="center"/>
        <w:rPr>
          <w:rFonts w:ascii="GHEA Grapalat" w:hAnsi="GHEA Grapalat"/>
        </w:rPr>
      </w:pPr>
    </w:p>
    <w:p w:rsidR="00606A9F" w:rsidRPr="00AA5BD2" w:rsidRDefault="00606A9F" w:rsidP="00DA3A61">
      <w:pPr>
        <w:widowControl w:val="0"/>
        <w:spacing w:after="160" w:line="360" w:lineRule="auto"/>
        <w:jc w:val="center"/>
        <w:rPr>
          <w:rFonts w:ascii="GHEA Grapalat" w:hAnsi="GHEA Grapalat"/>
        </w:rPr>
      </w:pPr>
      <w:r w:rsidRPr="00AA5BD2">
        <w:rPr>
          <w:rFonts w:ascii="GHEA Grapalat" w:hAnsi="GHEA Grapalat"/>
        </w:rPr>
        <w:t>ТЕХНИЧЕСКА</w:t>
      </w:r>
      <w:r w:rsidR="000D4651" w:rsidRPr="00AA5BD2">
        <w:rPr>
          <w:rFonts w:ascii="GHEA Grapalat" w:hAnsi="GHEA Grapalat"/>
        </w:rPr>
        <w:t>Я ХАРАКТЕРИСТИКА-ГРАФИК ЗАКУПКИ</w:t>
      </w:r>
      <w:r w:rsidR="000D4651" w:rsidRPr="00AA5BD2">
        <w:rPr>
          <w:rStyle w:val="FootnoteReference"/>
          <w:rFonts w:ascii="GHEA Grapalat" w:hAnsi="GHEA Grapalat"/>
        </w:rPr>
        <w:footnoteReference w:customMarkFollows="1" w:id="27"/>
        <w:sym w:font="Symbol" w:char="F02A"/>
      </w:r>
    </w:p>
    <w:p w:rsidR="00606A9F" w:rsidRPr="00AA5BD2" w:rsidRDefault="00606A9F" w:rsidP="000D4651">
      <w:pPr>
        <w:widowControl w:val="0"/>
        <w:spacing w:after="160" w:line="360" w:lineRule="auto"/>
        <w:jc w:val="right"/>
        <w:rPr>
          <w:rFonts w:ascii="GHEA Grapalat" w:hAnsi="GHEA Grapalat"/>
        </w:rPr>
      </w:pPr>
      <w:r w:rsidRPr="00AA5BD2">
        <w:rPr>
          <w:rFonts w:ascii="GHEA Grapalat" w:hAnsi="GHEA Grapalat"/>
        </w:rPr>
        <w:t>драмов РА</w:t>
      </w:r>
    </w:p>
    <w:tbl>
      <w:tblPr>
        <w:tblW w:w="15637"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5"/>
        <w:gridCol w:w="69"/>
        <w:gridCol w:w="1445"/>
        <w:gridCol w:w="1384"/>
        <w:gridCol w:w="1384"/>
        <w:gridCol w:w="1718"/>
        <w:gridCol w:w="201"/>
        <w:gridCol w:w="99"/>
        <w:gridCol w:w="708"/>
        <w:gridCol w:w="49"/>
        <w:gridCol w:w="48"/>
        <w:gridCol w:w="324"/>
        <w:gridCol w:w="1055"/>
        <w:gridCol w:w="119"/>
        <w:gridCol w:w="119"/>
        <w:gridCol w:w="802"/>
        <w:gridCol w:w="106"/>
        <w:gridCol w:w="983"/>
        <w:gridCol w:w="1086"/>
        <w:gridCol w:w="1088"/>
        <w:gridCol w:w="24"/>
        <w:gridCol w:w="24"/>
        <w:gridCol w:w="1377"/>
      </w:tblGrid>
      <w:tr w:rsidR="00606A9F" w:rsidRPr="00AA5BD2" w:rsidTr="00F22693">
        <w:trPr>
          <w:trHeight w:val="234"/>
          <w:jc w:val="center"/>
        </w:trPr>
        <w:tc>
          <w:tcPr>
            <w:tcW w:w="15637" w:type="dxa"/>
            <w:gridSpan w:val="23"/>
          </w:tcPr>
          <w:p w:rsidR="00606A9F" w:rsidRPr="00AA5BD2" w:rsidRDefault="00606A9F" w:rsidP="00F22693">
            <w:pPr>
              <w:widowControl w:val="0"/>
              <w:tabs>
                <w:tab w:val="left" w:pos="10785"/>
              </w:tabs>
              <w:spacing w:after="120"/>
              <w:jc w:val="center"/>
              <w:rPr>
                <w:rFonts w:ascii="GHEA Grapalat" w:hAnsi="GHEA Grapalat"/>
                <w:sz w:val="16"/>
                <w:szCs w:val="16"/>
              </w:rPr>
            </w:pPr>
            <w:r w:rsidRPr="00AA5BD2">
              <w:rPr>
                <w:rFonts w:ascii="GHEA Grapalat" w:hAnsi="GHEA Grapalat"/>
                <w:sz w:val="16"/>
                <w:szCs w:val="16"/>
              </w:rPr>
              <w:t>Товар</w:t>
            </w:r>
          </w:p>
        </w:tc>
      </w:tr>
      <w:tr w:rsidR="00481B6F" w:rsidRPr="00AA5BD2" w:rsidTr="00481B6F">
        <w:trPr>
          <w:trHeight w:val="155"/>
          <w:jc w:val="center"/>
        </w:trPr>
        <w:tc>
          <w:tcPr>
            <w:tcW w:w="1522" w:type="dxa"/>
            <w:gridSpan w:val="2"/>
            <w:vMerge w:val="restart"/>
            <w:vAlign w:val="center"/>
          </w:tcPr>
          <w:p w:rsidR="0010292A" w:rsidRPr="00AA5BD2" w:rsidRDefault="0010292A" w:rsidP="000D4651">
            <w:pPr>
              <w:widowControl w:val="0"/>
              <w:spacing w:after="120"/>
              <w:jc w:val="center"/>
              <w:rPr>
                <w:rFonts w:ascii="GHEA Grapalat" w:hAnsi="GHEA Grapalat"/>
                <w:sz w:val="16"/>
                <w:szCs w:val="16"/>
              </w:rPr>
            </w:pPr>
            <w:r w:rsidRPr="00AA5BD2">
              <w:rPr>
                <w:rFonts w:ascii="GHEA Grapalat" w:hAnsi="GHEA Grapalat"/>
                <w:sz w:val="16"/>
                <w:szCs w:val="16"/>
              </w:rPr>
              <w:t>номер предусмотренного приглашением лота</w:t>
            </w:r>
          </w:p>
        </w:tc>
        <w:tc>
          <w:tcPr>
            <w:tcW w:w="1490" w:type="dxa"/>
            <w:vMerge w:val="restart"/>
            <w:vAlign w:val="center"/>
          </w:tcPr>
          <w:p w:rsidR="0010292A" w:rsidRPr="00AA5BD2" w:rsidRDefault="0010292A" w:rsidP="000D4651">
            <w:pPr>
              <w:widowControl w:val="0"/>
              <w:autoSpaceDE w:val="0"/>
              <w:autoSpaceDN w:val="0"/>
              <w:adjustRightInd w:val="0"/>
              <w:spacing w:after="120"/>
              <w:jc w:val="center"/>
              <w:rPr>
                <w:rFonts w:ascii="GHEA Grapalat" w:hAnsi="GHEA Grapalat"/>
                <w:sz w:val="16"/>
                <w:szCs w:val="16"/>
              </w:rPr>
            </w:pPr>
            <w:r w:rsidRPr="00AA5BD2">
              <w:rPr>
                <w:rFonts w:ascii="GHEA Grapalat" w:hAnsi="GHEA Grapalat"/>
                <w:sz w:val="16"/>
                <w:szCs w:val="16"/>
              </w:rPr>
              <w:t>промежуточный код, предусмотренный планом закупок по классификации ЕЗК (CPV)</w:t>
            </w:r>
          </w:p>
        </w:tc>
        <w:tc>
          <w:tcPr>
            <w:tcW w:w="1391" w:type="dxa"/>
            <w:vMerge w:val="restart"/>
            <w:vAlign w:val="center"/>
          </w:tcPr>
          <w:p w:rsidR="0010292A" w:rsidRPr="00AA5BD2" w:rsidRDefault="000D4651" w:rsidP="000D4651">
            <w:pPr>
              <w:widowControl w:val="0"/>
              <w:spacing w:after="120"/>
              <w:jc w:val="center"/>
              <w:rPr>
                <w:rFonts w:ascii="GHEA Grapalat" w:hAnsi="GHEA Grapalat"/>
                <w:sz w:val="16"/>
                <w:szCs w:val="16"/>
                <w:lang w:val="en-US"/>
              </w:rPr>
            </w:pPr>
            <w:r w:rsidRPr="00AA5BD2">
              <w:rPr>
                <w:rFonts w:ascii="GHEA Grapalat" w:hAnsi="GHEA Grapalat"/>
                <w:sz w:val="16"/>
                <w:szCs w:val="16"/>
              </w:rPr>
              <w:t>наименование и товарный знак</w:t>
            </w:r>
            <w:r w:rsidRPr="00AA5BD2">
              <w:rPr>
                <w:rStyle w:val="FootnoteReference"/>
                <w:rFonts w:ascii="GHEA Grapalat" w:hAnsi="GHEA Grapalat"/>
                <w:sz w:val="16"/>
                <w:szCs w:val="16"/>
              </w:rPr>
              <w:footnoteReference w:customMarkFollows="1" w:id="28"/>
              <w:sym w:font="Symbol" w:char="F02A"/>
            </w:r>
            <w:r w:rsidRPr="00AA5BD2">
              <w:rPr>
                <w:rStyle w:val="FootnoteReference"/>
                <w:rFonts w:ascii="GHEA Grapalat" w:hAnsi="GHEA Grapalat"/>
                <w:sz w:val="16"/>
                <w:szCs w:val="16"/>
              </w:rPr>
              <w:sym w:font="Symbol" w:char="F02A"/>
            </w:r>
          </w:p>
        </w:tc>
        <w:tc>
          <w:tcPr>
            <w:tcW w:w="1448" w:type="dxa"/>
            <w:vMerge w:val="restart"/>
            <w:vAlign w:val="center"/>
          </w:tcPr>
          <w:p w:rsidR="0010292A" w:rsidRPr="00AA5BD2" w:rsidRDefault="0010292A" w:rsidP="000D4651">
            <w:pPr>
              <w:widowControl w:val="0"/>
              <w:spacing w:after="120"/>
              <w:jc w:val="center"/>
              <w:rPr>
                <w:rFonts w:ascii="GHEA Grapalat" w:hAnsi="GHEA Grapalat"/>
                <w:sz w:val="16"/>
                <w:szCs w:val="16"/>
              </w:rPr>
            </w:pPr>
            <w:r w:rsidRPr="00AA5BD2">
              <w:rPr>
                <w:rFonts w:ascii="GHEA Grapalat" w:hAnsi="GHEA Grapalat"/>
                <w:sz w:val="16"/>
                <w:szCs w:val="16"/>
              </w:rPr>
              <w:t>наименование производителя и страна происхождения**</w:t>
            </w:r>
          </w:p>
        </w:tc>
        <w:tc>
          <w:tcPr>
            <w:tcW w:w="1744" w:type="dxa"/>
            <w:vMerge w:val="restart"/>
            <w:vAlign w:val="center"/>
          </w:tcPr>
          <w:p w:rsidR="0010292A" w:rsidRPr="00AA5BD2" w:rsidRDefault="0010292A" w:rsidP="000D4651">
            <w:pPr>
              <w:widowControl w:val="0"/>
              <w:spacing w:after="120"/>
              <w:jc w:val="center"/>
              <w:rPr>
                <w:rFonts w:ascii="GHEA Grapalat" w:hAnsi="GHEA Grapalat"/>
                <w:sz w:val="16"/>
                <w:szCs w:val="16"/>
              </w:rPr>
            </w:pPr>
            <w:r w:rsidRPr="00AA5BD2">
              <w:rPr>
                <w:rFonts w:ascii="GHEA Grapalat" w:hAnsi="GHEA Grapalat"/>
                <w:sz w:val="16"/>
                <w:szCs w:val="16"/>
              </w:rPr>
              <w:t>техническая характеристика</w:t>
            </w:r>
          </w:p>
        </w:tc>
        <w:tc>
          <w:tcPr>
            <w:tcW w:w="1042" w:type="dxa"/>
            <w:gridSpan w:val="5"/>
            <w:vMerge w:val="restart"/>
            <w:vAlign w:val="center"/>
          </w:tcPr>
          <w:p w:rsidR="0010292A" w:rsidRPr="00AA5BD2" w:rsidRDefault="0010292A" w:rsidP="000D4651">
            <w:pPr>
              <w:widowControl w:val="0"/>
              <w:spacing w:after="120"/>
              <w:jc w:val="center"/>
              <w:rPr>
                <w:rFonts w:ascii="GHEA Grapalat" w:hAnsi="GHEA Grapalat"/>
                <w:sz w:val="16"/>
                <w:szCs w:val="16"/>
              </w:rPr>
            </w:pPr>
            <w:r w:rsidRPr="00AA5BD2">
              <w:rPr>
                <w:rFonts w:ascii="GHEA Grapalat" w:hAnsi="GHEA Grapalat"/>
                <w:sz w:val="16"/>
                <w:szCs w:val="16"/>
              </w:rPr>
              <w:t>единица измерения</w:t>
            </w:r>
          </w:p>
        </w:tc>
        <w:tc>
          <w:tcPr>
            <w:tcW w:w="1418" w:type="dxa"/>
            <w:gridSpan w:val="2"/>
            <w:vMerge w:val="restart"/>
            <w:vAlign w:val="center"/>
          </w:tcPr>
          <w:p w:rsidR="0010292A" w:rsidRPr="00AA5BD2" w:rsidRDefault="0010292A" w:rsidP="000D4651">
            <w:pPr>
              <w:widowControl w:val="0"/>
              <w:spacing w:after="120"/>
              <w:jc w:val="center"/>
              <w:rPr>
                <w:rFonts w:ascii="GHEA Grapalat" w:hAnsi="GHEA Grapalat"/>
                <w:sz w:val="16"/>
                <w:szCs w:val="16"/>
              </w:rPr>
            </w:pPr>
            <w:r w:rsidRPr="00AA5BD2">
              <w:rPr>
                <w:rFonts w:ascii="GHEA Grapalat" w:hAnsi="GHEA Grapalat"/>
                <w:sz w:val="16"/>
                <w:szCs w:val="16"/>
              </w:rPr>
              <w:t>цена единицы/драмов РА</w:t>
            </w:r>
          </w:p>
        </w:tc>
        <w:tc>
          <w:tcPr>
            <w:tcW w:w="1122" w:type="dxa"/>
            <w:gridSpan w:val="4"/>
            <w:vMerge w:val="restart"/>
            <w:vAlign w:val="center"/>
          </w:tcPr>
          <w:p w:rsidR="0010292A" w:rsidRPr="00AA5BD2" w:rsidRDefault="0010292A" w:rsidP="000D4651">
            <w:pPr>
              <w:widowControl w:val="0"/>
              <w:spacing w:after="120"/>
              <w:jc w:val="center"/>
              <w:rPr>
                <w:rFonts w:ascii="GHEA Grapalat" w:hAnsi="GHEA Grapalat"/>
                <w:sz w:val="16"/>
                <w:szCs w:val="16"/>
              </w:rPr>
            </w:pPr>
            <w:r w:rsidRPr="00AA5BD2">
              <w:rPr>
                <w:rFonts w:ascii="GHEA Grapalat" w:hAnsi="GHEA Grapalat"/>
                <w:sz w:val="16"/>
                <w:szCs w:val="16"/>
              </w:rPr>
              <w:t>общая цена/драмов РА</w:t>
            </w:r>
          </w:p>
        </w:tc>
        <w:tc>
          <w:tcPr>
            <w:tcW w:w="1006" w:type="dxa"/>
            <w:vMerge w:val="restart"/>
            <w:vAlign w:val="center"/>
          </w:tcPr>
          <w:p w:rsidR="0010292A" w:rsidRPr="00AA5BD2" w:rsidRDefault="0010292A" w:rsidP="000D4651">
            <w:pPr>
              <w:widowControl w:val="0"/>
              <w:spacing w:after="120"/>
              <w:jc w:val="center"/>
              <w:rPr>
                <w:rFonts w:ascii="GHEA Grapalat" w:hAnsi="GHEA Grapalat"/>
                <w:sz w:val="16"/>
                <w:szCs w:val="16"/>
              </w:rPr>
            </w:pPr>
            <w:r w:rsidRPr="00AA5BD2">
              <w:rPr>
                <w:rFonts w:ascii="GHEA Grapalat" w:hAnsi="GHEA Grapalat"/>
                <w:sz w:val="16"/>
                <w:szCs w:val="16"/>
              </w:rPr>
              <w:t>общее количество</w:t>
            </w:r>
          </w:p>
        </w:tc>
        <w:tc>
          <w:tcPr>
            <w:tcW w:w="3454" w:type="dxa"/>
            <w:gridSpan w:val="5"/>
            <w:vAlign w:val="center"/>
          </w:tcPr>
          <w:p w:rsidR="0010292A" w:rsidRPr="00AA5BD2" w:rsidRDefault="0010292A" w:rsidP="000D4651">
            <w:pPr>
              <w:widowControl w:val="0"/>
              <w:spacing w:after="120"/>
              <w:jc w:val="center"/>
              <w:rPr>
                <w:rFonts w:ascii="GHEA Grapalat" w:hAnsi="GHEA Grapalat"/>
                <w:sz w:val="16"/>
                <w:szCs w:val="16"/>
              </w:rPr>
            </w:pPr>
            <w:r w:rsidRPr="00AA5BD2">
              <w:rPr>
                <w:rFonts w:ascii="GHEA Grapalat" w:hAnsi="GHEA Grapalat"/>
                <w:sz w:val="16"/>
                <w:szCs w:val="16"/>
              </w:rPr>
              <w:t>поставка</w:t>
            </w:r>
          </w:p>
        </w:tc>
      </w:tr>
      <w:tr w:rsidR="00481B6F" w:rsidRPr="00AA5BD2" w:rsidTr="00481B6F">
        <w:trPr>
          <w:trHeight w:val="315"/>
          <w:jc w:val="center"/>
        </w:trPr>
        <w:tc>
          <w:tcPr>
            <w:tcW w:w="1522" w:type="dxa"/>
            <w:gridSpan w:val="2"/>
            <w:vMerge/>
            <w:vAlign w:val="center"/>
          </w:tcPr>
          <w:p w:rsidR="00606A9F" w:rsidRPr="00AA5BD2" w:rsidRDefault="00606A9F" w:rsidP="000D4651">
            <w:pPr>
              <w:widowControl w:val="0"/>
              <w:spacing w:after="120"/>
              <w:jc w:val="center"/>
              <w:rPr>
                <w:rFonts w:ascii="GHEA Grapalat" w:hAnsi="GHEA Grapalat"/>
                <w:sz w:val="16"/>
                <w:szCs w:val="16"/>
              </w:rPr>
            </w:pPr>
          </w:p>
        </w:tc>
        <w:tc>
          <w:tcPr>
            <w:tcW w:w="1490" w:type="dxa"/>
            <w:vMerge/>
            <w:vAlign w:val="center"/>
          </w:tcPr>
          <w:p w:rsidR="00606A9F" w:rsidRPr="00AA5BD2" w:rsidRDefault="00606A9F" w:rsidP="000D4651">
            <w:pPr>
              <w:widowControl w:val="0"/>
              <w:spacing w:after="120"/>
              <w:jc w:val="center"/>
              <w:rPr>
                <w:rFonts w:ascii="GHEA Grapalat" w:hAnsi="GHEA Grapalat"/>
                <w:sz w:val="16"/>
                <w:szCs w:val="16"/>
              </w:rPr>
            </w:pPr>
          </w:p>
        </w:tc>
        <w:tc>
          <w:tcPr>
            <w:tcW w:w="1391" w:type="dxa"/>
            <w:vMerge/>
            <w:vAlign w:val="center"/>
          </w:tcPr>
          <w:p w:rsidR="00606A9F" w:rsidRPr="00AA5BD2" w:rsidRDefault="00606A9F" w:rsidP="000D4651">
            <w:pPr>
              <w:widowControl w:val="0"/>
              <w:spacing w:after="120"/>
              <w:jc w:val="center"/>
              <w:rPr>
                <w:rFonts w:ascii="GHEA Grapalat" w:hAnsi="GHEA Grapalat"/>
                <w:sz w:val="16"/>
                <w:szCs w:val="16"/>
              </w:rPr>
            </w:pPr>
          </w:p>
        </w:tc>
        <w:tc>
          <w:tcPr>
            <w:tcW w:w="1448" w:type="dxa"/>
            <w:vMerge/>
            <w:vAlign w:val="center"/>
          </w:tcPr>
          <w:p w:rsidR="00606A9F" w:rsidRPr="00AA5BD2" w:rsidRDefault="00606A9F" w:rsidP="000D4651">
            <w:pPr>
              <w:widowControl w:val="0"/>
              <w:spacing w:after="120"/>
              <w:jc w:val="center"/>
              <w:rPr>
                <w:rFonts w:ascii="GHEA Grapalat" w:hAnsi="GHEA Grapalat"/>
                <w:sz w:val="16"/>
                <w:szCs w:val="16"/>
              </w:rPr>
            </w:pPr>
          </w:p>
        </w:tc>
        <w:tc>
          <w:tcPr>
            <w:tcW w:w="1744" w:type="dxa"/>
            <w:vMerge/>
            <w:vAlign w:val="center"/>
          </w:tcPr>
          <w:p w:rsidR="00606A9F" w:rsidRPr="00AA5BD2" w:rsidRDefault="00606A9F" w:rsidP="000D4651">
            <w:pPr>
              <w:widowControl w:val="0"/>
              <w:spacing w:after="120"/>
              <w:jc w:val="center"/>
              <w:rPr>
                <w:rFonts w:ascii="GHEA Grapalat" w:hAnsi="GHEA Grapalat"/>
                <w:sz w:val="16"/>
                <w:szCs w:val="16"/>
              </w:rPr>
            </w:pPr>
          </w:p>
        </w:tc>
        <w:tc>
          <w:tcPr>
            <w:tcW w:w="1042" w:type="dxa"/>
            <w:gridSpan w:val="5"/>
            <w:vMerge/>
            <w:vAlign w:val="center"/>
          </w:tcPr>
          <w:p w:rsidR="00606A9F" w:rsidRPr="00AA5BD2" w:rsidRDefault="00606A9F" w:rsidP="000D4651">
            <w:pPr>
              <w:widowControl w:val="0"/>
              <w:spacing w:after="120"/>
              <w:jc w:val="center"/>
              <w:rPr>
                <w:rFonts w:ascii="GHEA Grapalat" w:hAnsi="GHEA Grapalat"/>
                <w:sz w:val="16"/>
                <w:szCs w:val="16"/>
              </w:rPr>
            </w:pPr>
          </w:p>
        </w:tc>
        <w:tc>
          <w:tcPr>
            <w:tcW w:w="1418" w:type="dxa"/>
            <w:gridSpan w:val="2"/>
            <w:vMerge/>
            <w:vAlign w:val="center"/>
          </w:tcPr>
          <w:p w:rsidR="00606A9F" w:rsidRPr="00AA5BD2" w:rsidRDefault="00606A9F" w:rsidP="000D4651">
            <w:pPr>
              <w:widowControl w:val="0"/>
              <w:spacing w:after="120"/>
              <w:jc w:val="center"/>
              <w:rPr>
                <w:rFonts w:ascii="GHEA Grapalat" w:hAnsi="GHEA Grapalat"/>
                <w:sz w:val="16"/>
                <w:szCs w:val="16"/>
              </w:rPr>
            </w:pPr>
          </w:p>
        </w:tc>
        <w:tc>
          <w:tcPr>
            <w:tcW w:w="1122" w:type="dxa"/>
            <w:gridSpan w:val="4"/>
            <w:vMerge/>
            <w:vAlign w:val="center"/>
          </w:tcPr>
          <w:p w:rsidR="00606A9F" w:rsidRPr="00AA5BD2" w:rsidRDefault="00606A9F" w:rsidP="000D4651">
            <w:pPr>
              <w:widowControl w:val="0"/>
              <w:spacing w:after="120"/>
              <w:jc w:val="center"/>
              <w:rPr>
                <w:rFonts w:ascii="GHEA Grapalat" w:hAnsi="GHEA Grapalat"/>
                <w:sz w:val="16"/>
                <w:szCs w:val="16"/>
              </w:rPr>
            </w:pPr>
          </w:p>
        </w:tc>
        <w:tc>
          <w:tcPr>
            <w:tcW w:w="1006" w:type="dxa"/>
            <w:vMerge/>
            <w:vAlign w:val="center"/>
          </w:tcPr>
          <w:p w:rsidR="00606A9F" w:rsidRPr="00AA5BD2" w:rsidRDefault="00606A9F" w:rsidP="000D4651">
            <w:pPr>
              <w:widowControl w:val="0"/>
              <w:spacing w:after="120"/>
              <w:jc w:val="center"/>
              <w:rPr>
                <w:rFonts w:ascii="GHEA Grapalat" w:hAnsi="GHEA Grapalat"/>
                <w:sz w:val="16"/>
                <w:szCs w:val="16"/>
              </w:rPr>
            </w:pPr>
          </w:p>
        </w:tc>
        <w:tc>
          <w:tcPr>
            <w:tcW w:w="1095" w:type="dxa"/>
            <w:vAlign w:val="center"/>
          </w:tcPr>
          <w:p w:rsidR="00606A9F" w:rsidRPr="00AA5BD2" w:rsidRDefault="00606A9F" w:rsidP="000D4651">
            <w:pPr>
              <w:widowControl w:val="0"/>
              <w:autoSpaceDE w:val="0"/>
              <w:autoSpaceDN w:val="0"/>
              <w:adjustRightInd w:val="0"/>
              <w:spacing w:after="120"/>
              <w:jc w:val="center"/>
              <w:rPr>
                <w:rFonts w:ascii="GHEA Grapalat" w:hAnsi="GHEA Grapalat"/>
                <w:sz w:val="16"/>
                <w:szCs w:val="16"/>
              </w:rPr>
            </w:pPr>
            <w:r w:rsidRPr="00AA5BD2">
              <w:rPr>
                <w:rFonts w:ascii="GHEA Grapalat" w:hAnsi="GHEA Grapalat"/>
                <w:sz w:val="16"/>
                <w:szCs w:val="16"/>
              </w:rPr>
              <w:t>адрес</w:t>
            </w:r>
          </w:p>
        </w:tc>
        <w:tc>
          <w:tcPr>
            <w:tcW w:w="1096" w:type="dxa"/>
            <w:vAlign w:val="center"/>
          </w:tcPr>
          <w:p w:rsidR="00606A9F" w:rsidRPr="00AA5BD2" w:rsidRDefault="00606A9F" w:rsidP="000D4651">
            <w:pPr>
              <w:widowControl w:val="0"/>
              <w:autoSpaceDE w:val="0"/>
              <w:autoSpaceDN w:val="0"/>
              <w:adjustRightInd w:val="0"/>
              <w:spacing w:after="120"/>
              <w:jc w:val="center"/>
              <w:rPr>
                <w:rFonts w:ascii="GHEA Grapalat" w:hAnsi="GHEA Grapalat"/>
                <w:sz w:val="16"/>
                <w:szCs w:val="16"/>
              </w:rPr>
            </w:pPr>
            <w:r w:rsidRPr="00AA5BD2">
              <w:rPr>
                <w:rFonts w:ascii="GHEA Grapalat" w:hAnsi="GHEA Grapalat"/>
                <w:sz w:val="16"/>
                <w:szCs w:val="16"/>
              </w:rPr>
              <w:t>подлежащее поставке количество товара</w:t>
            </w:r>
          </w:p>
        </w:tc>
        <w:tc>
          <w:tcPr>
            <w:tcW w:w="1263" w:type="dxa"/>
            <w:gridSpan w:val="3"/>
            <w:vAlign w:val="center"/>
          </w:tcPr>
          <w:p w:rsidR="00606A9F" w:rsidRPr="00AA5BD2" w:rsidRDefault="00606A9F" w:rsidP="000D4651">
            <w:pPr>
              <w:widowControl w:val="0"/>
              <w:spacing w:after="120"/>
              <w:jc w:val="center"/>
              <w:rPr>
                <w:rFonts w:ascii="GHEA Grapalat" w:hAnsi="GHEA Grapalat"/>
                <w:sz w:val="16"/>
                <w:szCs w:val="16"/>
                <w:lang w:val="en-US"/>
              </w:rPr>
            </w:pPr>
            <w:r w:rsidRPr="00AA5BD2">
              <w:rPr>
                <w:rFonts w:ascii="GHEA Grapalat" w:hAnsi="GHEA Grapalat"/>
                <w:sz w:val="16"/>
                <w:szCs w:val="16"/>
              </w:rPr>
              <w:t>Срок</w:t>
            </w:r>
            <w:r w:rsidR="000D4651" w:rsidRPr="00AA5BD2">
              <w:rPr>
                <w:rStyle w:val="FootnoteReference"/>
                <w:rFonts w:ascii="GHEA Grapalat" w:hAnsi="GHEA Grapalat"/>
                <w:sz w:val="16"/>
                <w:szCs w:val="16"/>
              </w:rPr>
              <w:footnoteReference w:customMarkFollows="1" w:id="29"/>
              <w:sym w:font="Symbol" w:char="F02A"/>
            </w:r>
            <w:r w:rsidR="000D4651" w:rsidRPr="00AA5BD2">
              <w:rPr>
                <w:rStyle w:val="FootnoteReference"/>
                <w:rFonts w:ascii="GHEA Grapalat" w:hAnsi="GHEA Grapalat"/>
                <w:sz w:val="16"/>
                <w:szCs w:val="16"/>
              </w:rPr>
              <w:sym w:font="Symbol" w:char="F02A"/>
            </w:r>
            <w:r w:rsidR="000D4651" w:rsidRPr="00AA5BD2">
              <w:rPr>
                <w:rStyle w:val="FootnoteReference"/>
                <w:rFonts w:ascii="GHEA Grapalat" w:hAnsi="GHEA Grapalat"/>
                <w:sz w:val="16"/>
                <w:szCs w:val="16"/>
              </w:rPr>
              <w:sym w:font="Symbol" w:char="F02A"/>
            </w:r>
          </w:p>
        </w:tc>
      </w:tr>
      <w:tr w:rsidR="00481B6F" w:rsidRPr="00AA5BD2" w:rsidTr="00481B6F">
        <w:trPr>
          <w:trHeight w:val="174"/>
          <w:jc w:val="center"/>
        </w:trPr>
        <w:tc>
          <w:tcPr>
            <w:tcW w:w="1522" w:type="dxa"/>
            <w:gridSpan w:val="2"/>
          </w:tcPr>
          <w:p w:rsidR="00606A9F" w:rsidRPr="00AA5BD2" w:rsidRDefault="00606A9F" w:rsidP="000D4651">
            <w:pPr>
              <w:widowControl w:val="0"/>
              <w:spacing w:after="120"/>
              <w:jc w:val="center"/>
              <w:rPr>
                <w:rFonts w:ascii="GHEA Grapalat" w:hAnsi="GHEA Grapalat"/>
                <w:sz w:val="16"/>
                <w:szCs w:val="16"/>
              </w:rPr>
            </w:pPr>
          </w:p>
        </w:tc>
        <w:tc>
          <w:tcPr>
            <w:tcW w:w="1490" w:type="dxa"/>
          </w:tcPr>
          <w:p w:rsidR="00606A9F" w:rsidRPr="00AA5BD2" w:rsidRDefault="00606A9F" w:rsidP="000D4651">
            <w:pPr>
              <w:widowControl w:val="0"/>
              <w:spacing w:after="120"/>
              <w:jc w:val="center"/>
              <w:rPr>
                <w:rFonts w:ascii="GHEA Grapalat" w:hAnsi="GHEA Grapalat"/>
                <w:sz w:val="16"/>
                <w:szCs w:val="16"/>
              </w:rPr>
            </w:pPr>
          </w:p>
        </w:tc>
        <w:tc>
          <w:tcPr>
            <w:tcW w:w="1391" w:type="dxa"/>
          </w:tcPr>
          <w:p w:rsidR="00606A9F" w:rsidRPr="00AA5BD2" w:rsidRDefault="00606A9F" w:rsidP="000D4651">
            <w:pPr>
              <w:widowControl w:val="0"/>
              <w:spacing w:after="120"/>
              <w:jc w:val="center"/>
              <w:rPr>
                <w:rFonts w:ascii="GHEA Grapalat" w:hAnsi="GHEA Grapalat"/>
                <w:sz w:val="16"/>
                <w:szCs w:val="16"/>
              </w:rPr>
            </w:pPr>
          </w:p>
        </w:tc>
        <w:tc>
          <w:tcPr>
            <w:tcW w:w="1448" w:type="dxa"/>
          </w:tcPr>
          <w:p w:rsidR="00606A9F" w:rsidRPr="00AA5BD2" w:rsidRDefault="00606A9F" w:rsidP="000D4651">
            <w:pPr>
              <w:widowControl w:val="0"/>
              <w:spacing w:after="120"/>
              <w:jc w:val="center"/>
              <w:rPr>
                <w:rFonts w:ascii="GHEA Grapalat" w:hAnsi="GHEA Grapalat"/>
                <w:sz w:val="16"/>
                <w:szCs w:val="16"/>
              </w:rPr>
            </w:pPr>
          </w:p>
        </w:tc>
        <w:tc>
          <w:tcPr>
            <w:tcW w:w="1744" w:type="dxa"/>
          </w:tcPr>
          <w:p w:rsidR="00606A9F" w:rsidRPr="00AA5BD2" w:rsidRDefault="00606A9F" w:rsidP="000D4651">
            <w:pPr>
              <w:widowControl w:val="0"/>
              <w:spacing w:after="120"/>
              <w:jc w:val="center"/>
              <w:rPr>
                <w:rFonts w:ascii="GHEA Grapalat" w:hAnsi="GHEA Grapalat"/>
                <w:sz w:val="16"/>
                <w:szCs w:val="16"/>
              </w:rPr>
            </w:pPr>
          </w:p>
        </w:tc>
        <w:tc>
          <w:tcPr>
            <w:tcW w:w="1042" w:type="dxa"/>
            <w:gridSpan w:val="5"/>
          </w:tcPr>
          <w:p w:rsidR="00606A9F" w:rsidRPr="00AA5BD2" w:rsidRDefault="00606A9F" w:rsidP="000D4651">
            <w:pPr>
              <w:widowControl w:val="0"/>
              <w:spacing w:after="120"/>
              <w:jc w:val="center"/>
              <w:rPr>
                <w:rFonts w:ascii="GHEA Grapalat" w:hAnsi="GHEA Grapalat"/>
                <w:sz w:val="16"/>
                <w:szCs w:val="16"/>
              </w:rPr>
            </w:pPr>
          </w:p>
        </w:tc>
        <w:tc>
          <w:tcPr>
            <w:tcW w:w="1418" w:type="dxa"/>
            <w:gridSpan w:val="2"/>
          </w:tcPr>
          <w:p w:rsidR="00606A9F" w:rsidRPr="00AA5BD2" w:rsidRDefault="00606A9F" w:rsidP="000D4651">
            <w:pPr>
              <w:widowControl w:val="0"/>
              <w:spacing w:after="120"/>
              <w:jc w:val="center"/>
              <w:rPr>
                <w:rFonts w:ascii="GHEA Grapalat" w:hAnsi="GHEA Grapalat"/>
                <w:sz w:val="16"/>
                <w:szCs w:val="16"/>
              </w:rPr>
            </w:pPr>
          </w:p>
        </w:tc>
        <w:tc>
          <w:tcPr>
            <w:tcW w:w="1122" w:type="dxa"/>
            <w:gridSpan w:val="4"/>
          </w:tcPr>
          <w:p w:rsidR="00606A9F" w:rsidRPr="00AA5BD2" w:rsidRDefault="00606A9F" w:rsidP="000D4651">
            <w:pPr>
              <w:widowControl w:val="0"/>
              <w:spacing w:after="120"/>
              <w:jc w:val="center"/>
              <w:rPr>
                <w:rFonts w:ascii="GHEA Grapalat" w:hAnsi="GHEA Grapalat"/>
                <w:sz w:val="16"/>
                <w:szCs w:val="16"/>
              </w:rPr>
            </w:pPr>
          </w:p>
        </w:tc>
        <w:tc>
          <w:tcPr>
            <w:tcW w:w="1006" w:type="dxa"/>
          </w:tcPr>
          <w:p w:rsidR="00606A9F" w:rsidRPr="00AA5BD2" w:rsidRDefault="00606A9F" w:rsidP="000D4651">
            <w:pPr>
              <w:widowControl w:val="0"/>
              <w:spacing w:after="120"/>
              <w:jc w:val="center"/>
              <w:rPr>
                <w:rFonts w:ascii="GHEA Grapalat" w:hAnsi="GHEA Grapalat"/>
                <w:sz w:val="16"/>
                <w:szCs w:val="16"/>
              </w:rPr>
            </w:pPr>
          </w:p>
        </w:tc>
        <w:tc>
          <w:tcPr>
            <w:tcW w:w="1095" w:type="dxa"/>
          </w:tcPr>
          <w:p w:rsidR="00606A9F" w:rsidRPr="00AA5BD2" w:rsidRDefault="00606A9F" w:rsidP="000D4651">
            <w:pPr>
              <w:widowControl w:val="0"/>
              <w:spacing w:after="120"/>
              <w:jc w:val="center"/>
              <w:rPr>
                <w:rFonts w:ascii="GHEA Grapalat" w:hAnsi="GHEA Grapalat"/>
                <w:sz w:val="16"/>
                <w:szCs w:val="16"/>
              </w:rPr>
            </w:pPr>
          </w:p>
        </w:tc>
        <w:tc>
          <w:tcPr>
            <w:tcW w:w="1096" w:type="dxa"/>
          </w:tcPr>
          <w:p w:rsidR="00606A9F" w:rsidRPr="00AA5BD2" w:rsidRDefault="00606A9F" w:rsidP="000D4651">
            <w:pPr>
              <w:widowControl w:val="0"/>
              <w:spacing w:after="120"/>
              <w:jc w:val="center"/>
              <w:rPr>
                <w:rFonts w:ascii="GHEA Grapalat" w:hAnsi="GHEA Grapalat"/>
                <w:sz w:val="16"/>
                <w:szCs w:val="16"/>
              </w:rPr>
            </w:pPr>
          </w:p>
        </w:tc>
        <w:tc>
          <w:tcPr>
            <w:tcW w:w="1263" w:type="dxa"/>
            <w:gridSpan w:val="3"/>
          </w:tcPr>
          <w:p w:rsidR="00606A9F" w:rsidRPr="00AA5BD2" w:rsidRDefault="00606A9F" w:rsidP="000D4651">
            <w:pPr>
              <w:widowControl w:val="0"/>
              <w:spacing w:after="120"/>
              <w:jc w:val="center"/>
              <w:rPr>
                <w:rFonts w:ascii="GHEA Grapalat" w:hAnsi="GHEA Grapalat"/>
                <w:sz w:val="16"/>
                <w:szCs w:val="16"/>
              </w:rPr>
            </w:pPr>
          </w:p>
        </w:tc>
      </w:tr>
      <w:tr w:rsidR="00481B6F" w:rsidRPr="00AA5BD2" w:rsidTr="00481B6F">
        <w:trPr>
          <w:trHeight w:val="223"/>
          <w:jc w:val="center"/>
        </w:trPr>
        <w:tc>
          <w:tcPr>
            <w:tcW w:w="1522" w:type="dxa"/>
            <w:gridSpan w:val="2"/>
          </w:tcPr>
          <w:p w:rsidR="00606A9F" w:rsidRPr="00AA5BD2" w:rsidRDefault="00606A9F" w:rsidP="000D4651">
            <w:pPr>
              <w:widowControl w:val="0"/>
              <w:spacing w:after="120"/>
              <w:jc w:val="center"/>
              <w:rPr>
                <w:rFonts w:ascii="GHEA Grapalat" w:hAnsi="GHEA Grapalat"/>
                <w:sz w:val="16"/>
                <w:szCs w:val="16"/>
              </w:rPr>
            </w:pPr>
          </w:p>
        </w:tc>
        <w:tc>
          <w:tcPr>
            <w:tcW w:w="1490" w:type="dxa"/>
          </w:tcPr>
          <w:p w:rsidR="00606A9F" w:rsidRPr="00AA5BD2" w:rsidRDefault="00606A9F" w:rsidP="000D4651">
            <w:pPr>
              <w:widowControl w:val="0"/>
              <w:spacing w:after="120"/>
              <w:jc w:val="center"/>
              <w:rPr>
                <w:rFonts w:ascii="GHEA Grapalat" w:hAnsi="GHEA Grapalat"/>
                <w:sz w:val="16"/>
                <w:szCs w:val="16"/>
              </w:rPr>
            </w:pPr>
          </w:p>
        </w:tc>
        <w:tc>
          <w:tcPr>
            <w:tcW w:w="1391" w:type="dxa"/>
          </w:tcPr>
          <w:p w:rsidR="00606A9F" w:rsidRPr="00AA5BD2" w:rsidRDefault="00606A9F" w:rsidP="000D4651">
            <w:pPr>
              <w:widowControl w:val="0"/>
              <w:spacing w:after="120"/>
              <w:jc w:val="center"/>
              <w:rPr>
                <w:rFonts w:ascii="GHEA Grapalat" w:hAnsi="GHEA Grapalat"/>
                <w:sz w:val="16"/>
                <w:szCs w:val="16"/>
              </w:rPr>
            </w:pPr>
          </w:p>
        </w:tc>
        <w:tc>
          <w:tcPr>
            <w:tcW w:w="1448" w:type="dxa"/>
          </w:tcPr>
          <w:p w:rsidR="00606A9F" w:rsidRPr="00AA5BD2" w:rsidRDefault="00606A9F" w:rsidP="000D4651">
            <w:pPr>
              <w:widowControl w:val="0"/>
              <w:spacing w:after="120"/>
              <w:jc w:val="center"/>
              <w:rPr>
                <w:rFonts w:ascii="GHEA Grapalat" w:hAnsi="GHEA Grapalat"/>
                <w:sz w:val="16"/>
                <w:szCs w:val="16"/>
              </w:rPr>
            </w:pPr>
          </w:p>
        </w:tc>
        <w:tc>
          <w:tcPr>
            <w:tcW w:w="1744" w:type="dxa"/>
          </w:tcPr>
          <w:p w:rsidR="00606A9F" w:rsidRPr="00AA5BD2" w:rsidRDefault="00606A9F" w:rsidP="000D4651">
            <w:pPr>
              <w:widowControl w:val="0"/>
              <w:spacing w:after="120"/>
              <w:jc w:val="center"/>
              <w:rPr>
                <w:rFonts w:ascii="GHEA Grapalat" w:hAnsi="GHEA Grapalat"/>
                <w:sz w:val="16"/>
                <w:szCs w:val="16"/>
              </w:rPr>
            </w:pPr>
          </w:p>
        </w:tc>
        <w:tc>
          <w:tcPr>
            <w:tcW w:w="1042" w:type="dxa"/>
            <w:gridSpan w:val="5"/>
          </w:tcPr>
          <w:p w:rsidR="00606A9F" w:rsidRPr="00AA5BD2" w:rsidRDefault="00606A9F" w:rsidP="000D4651">
            <w:pPr>
              <w:widowControl w:val="0"/>
              <w:spacing w:after="120"/>
              <w:jc w:val="center"/>
              <w:rPr>
                <w:rFonts w:ascii="GHEA Grapalat" w:hAnsi="GHEA Grapalat"/>
                <w:sz w:val="16"/>
                <w:szCs w:val="16"/>
              </w:rPr>
            </w:pPr>
          </w:p>
        </w:tc>
        <w:tc>
          <w:tcPr>
            <w:tcW w:w="1418" w:type="dxa"/>
            <w:gridSpan w:val="2"/>
          </w:tcPr>
          <w:p w:rsidR="00606A9F" w:rsidRPr="00AA5BD2" w:rsidRDefault="00606A9F" w:rsidP="000D4651">
            <w:pPr>
              <w:widowControl w:val="0"/>
              <w:spacing w:after="120"/>
              <w:jc w:val="center"/>
              <w:rPr>
                <w:rFonts w:ascii="GHEA Grapalat" w:hAnsi="GHEA Grapalat"/>
                <w:sz w:val="16"/>
                <w:szCs w:val="16"/>
              </w:rPr>
            </w:pPr>
          </w:p>
        </w:tc>
        <w:tc>
          <w:tcPr>
            <w:tcW w:w="2128" w:type="dxa"/>
            <w:gridSpan w:val="5"/>
          </w:tcPr>
          <w:p w:rsidR="00606A9F" w:rsidRPr="00AA5BD2" w:rsidRDefault="00606A9F" w:rsidP="000D4651">
            <w:pPr>
              <w:widowControl w:val="0"/>
              <w:spacing w:after="120"/>
              <w:jc w:val="center"/>
              <w:rPr>
                <w:rFonts w:ascii="GHEA Grapalat" w:hAnsi="GHEA Grapalat"/>
                <w:sz w:val="16"/>
                <w:szCs w:val="16"/>
              </w:rPr>
            </w:pPr>
          </w:p>
        </w:tc>
        <w:tc>
          <w:tcPr>
            <w:tcW w:w="1095" w:type="dxa"/>
          </w:tcPr>
          <w:p w:rsidR="00606A9F" w:rsidRPr="00AA5BD2" w:rsidRDefault="00606A9F" w:rsidP="000D4651">
            <w:pPr>
              <w:widowControl w:val="0"/>
              <w:spacing w:after="120"/>
              <w:jc w:val="center"/>
              <w:rPr>
                <w:rFonts w:ascii="GHEA Grapalat" w:hAnsi="GHEA Grapalat"/>
                <w:sz w:val="16"/>
                <w:szCs w:val="16"/>
              </w:rPr>
            </w:pPr>
          </w:p>
        </w:tc>
        <w:tc>
          <w:tcPr>
            <w:tcW w:w="1096" w:type="dxa"/>
          </w:tcPr>
          <w:p w:rsidR="00606A9F" w:rsidRPr="00AA5BD2" w:rsidRDefault="00606A9F" w:rsidP="000D4651">
            <w:pPr>
              <w:widowControl w:val="0"/>
              <w:spacing w:after="120"/>
              <w:jc w:val="center"/>
              <w:rPr>
                <w:rFonts w:ascii="GHEA Grapalat" w:hAnsi="GHEA Grapalat"/>
                <w:sz w:val="16"/>
                <w:szCs w:val="16"/>
              </w:rPr>
            </w:pPr>
          </w:p>
        </w:tc>
        <w:tc>
          <w:tcPr>
            <w:tcW w:w="1263" w:type="dxa"/>
            <w:gridSpan w:val="3"/>
          </w:tcPr>
          <w:p w:rsidR="00606A9F" w:rsidRPr="00AA5BD2" w:rsidRDefault="00606A9F" w:rsidP="000D4651">
            <w:pPr>
              <w:widowControl w:val="0"/>
              <w:spacing w:after="120"/>
              <w:jc w:val="center"/>
              <w:rPr>
                <w:rFonts w:ascii="GHEA Grapalat" w:hAnsi="GHEA Grapalat"/>
                <w:sz w:val="16"/>
                <w:szCs w:val="16"/>
              </w:rPr>
            </w:pPr>
          </w:p>
        </w:tc>
      </w:tr>
      <w:tr w:rsidR="00357A2A" w:rsidRPr="00AC7B51" w:rsidTr="00481B6F">
        <w:trPr>
          <w:trHeight w:val="315"/>
          <w:jc w:val="center"/>
        </w:trPr>
        <w:tc>
          <w:tcPr>
            <w:tcW w:w="1460" w:type="dxa"/>
            <w:vAlign w:val="center"/>
          </w:tcPr>
          <w:p w:rsidR="00F22693" w:rsidRPr="00AC7B51" w:rsidRDefault="00F22693" w:rsidP="0024751E">
            <w:pPr>
              <w:jc w:val="center"/>
              <w:rPr>
                <w:rFonts w:ascii="GHEA Grapalat" w:hAnsi="GHEA Grapalat"/>
                <w:sz w:val="16"/>
                <w:szCs w:val="16"/>
              </w:rPr>
            </w:pPr>
            <w:r>
              <w:rPr>
                <w:rFonts w:ascii="GHEA Grapalat" w:hAnsi="GHEA Grapalat"/>
                <w:sz w:val="16"/>
                <w:szCs w:val="16"/>
              </w:rPr>
              <w:t>1</w:t>
            </w:r>
          </w:p>
        </w:tc>
        <w:tc>
          <w:tcPr>
            <w:tcW w:w="1552" w:type="dxa"/>
            <w:gridSpan w:val="2"/>
            <w:vAlign w:val="center"/>
          </w:tcPr>
          <w:p w:rsidR="00F22693" w:rsidRPr="00AC7B51" w:rsidRDefault="00F22693" w:rsidP="0024751E">
            <w:pPr>
              <w:jc w:val="center"/>
              <w:rPr>
                <w:rFonts w:ascii="GHEA Grapalat" w:hAnsi="GHEA Grapalat"/>
                <w:sz w:val="16"/>
                <w:szCs w:val="16"/>
              </w:rPr>
            </w:pPr>
            <w:r>
              <w:rPr>
                <w:rFonts w:ascii="GHEA Grapalat" w:hAnsi="GHEA Grapalat"/>
                <w:sz w:val="16"/>
                <w:szCs w:val="16"/>
              </w:rPr>
              <w:t>15612180</w:t>
            </w:r>
          </w:p>
        </w:tc>
        <w:tc>
          <w:tcPr>
            <w:tcW w:w="1391" w:type="dxa"/>
            <w:vAlign w:val="center"/>
          </w:tcPr>
          <w:p w:rsidR="00F22693" w:rsidRPr="00987C21" w:rsidRDefault="00F22693" w:rsidP="0024751E">
            <w:pPr>
              <w:pStyle w:val="BodyTextIndent2"/>
              <w:widowControl w:val="0"/>
              <w:autoSpaceDE w:val="0"/>
              <w:autoSpaceDN w:val="0"/>
              <w:adjustRightInd w:val="0"/>
              <w:spacing w:after="120" w:line="240" w:lineRule="auto"/>
              <w:ind w:firstLine="0"/>
              <w:rPr>
                <w:rFonts w:ascii="GHEA Grapalat" w:hAnsi="GHEA Grapalat"/>
                <w:sz w:val="16"/>
                <w:szCs w:val="24"/>
                <w:u w:val="single"/>
                <w:lang w:val="en-US"/>
              </w:rPr>
            </w:pPr>
            <w:r w:rsidRPr="00AA5BD2">
              <w:rPr>
                <w:rFonts w:ascii="GHEA Grapalat" w:hAnsi="GHEA Grapalat"/>
                <w:sz w:val="16"/>
                <w:szCs w:val="24"/>
                <w:u w:val="single"/>
              </w:rPr>
              <w:t>"</w:t>
            </w:r>
            <w:r>
              <w:rPr>
                <w:rFonts w:ascii="GHEA Grapalat" w:hAnsi="GHEA Grapalat"/>
                <w:sz w:val="16"/>
                <w:szCs w:val="24"/>
                <w:u w:val="single"/>
                <w:lang w:val="en-US"/>
              </w:rPr>
              <w:t>мука высшего сорта</w:t>
            </w:r>
          </w:p>
        </w:tc>
        <w:tc>
          <w:tcPr>
            <w:tcW w:w="1448" w:type="dxa"/>
            <w:vAlign w:val="center"/>
          </w:tcPr>
          <w:p w:rsidR="00F22693" w:rsidRPr="00AC7B51" w:rsidRDefault="00F22693" w:rsidP="0024751E">
            <w:pPr>
              <w:jc w:val="center"/>
              <w:rPr>
                <w:rFonts w:ascii="GHEA Grapalat" w:hAnsi="GHEA Grapalat"/>
                <w:sz w:val="16"/>
                <w:szCs w:val="16"/>
              </w:rPr>
            </w:pPr>
          </w:p>
        </w:tc>
        <w:tc>
          <w:tcPr>
            <w:tcW w:w="1944" w:type="dxa"/>
            <w:gridSpan w:val="2"/>
            <w:vAlign w:val="center"/>
          </w:tcPr>
          <w:p w:rsidR="00F22693" w:rsidRPr="00C2232C" w:rsidRDefault="003A414F" w:rsidP="0024751E">
            <w:pPr>
              <w:jc w:val="center"/>
              <w:rPr>
                <w:rFonts w:ascii="GHEA Grapalat" w:hAnsi="GHEA Grapalat"/>
                <w:sz w:val="16"/>
                <w:szCs w:val="16"/>
                <w:lang w:val="hy-AM"/>
              </w:rPr>
            </w:pPr>
            <w:r w:rsidRPr="003A414F">
              <w:rPr>
                <w:rFonts w:ascii="Sylfaen" w:hAnsi="Sylfaen" w:cs="Sylfaen"/>
                <w:color w:val="000000"/>
                <w:sz w:val="16"/>
                <w:szCs w:val="16"/>
                <w:shd w:val="clear" w:color="auto" w:fill="FFFFFF"/>
                <w:lang w:val="hy-AM"/>
              </w:rPr>
              <w:t xml:space="preserve">Характерна пшеничная мука, без запаха и вкуса. Высокий класс. Без кислотности и горечи, без гнили и плесени. Содержание влаги не более 15%, металломагнитных смесей не более 3,0%, зольности 0,75% по сухому веществу, количество сырого клея не менее 30,0%. АСТ 280-2007. Безопасность и маркировка Статья 2 Статьи N 2-III-4.9-01-2010 Гигиенические </w:t>
            </w:r>
            <w:r w:rsidRPr="003A414F">
              <w:rPr>
                <w:rFonts w:ascii="Sylfaen" w:hAnsi="Sylfaen" w:cs="Sylfaen"/>
                <w:color w:val="000000"/>
                <w:sz w:val="16"/>
                <w:szCs w:val="16"/>
                <w:shd w:val="clear" w:color="auto" w:fill="FFFFFF"/>
                <w:lang w:val="hy-AM"/>
              </w:rPr>
              <w:lastRenderedPageBreak/>
              <w:t>нормы и Закон о безопасности пищевых продуктов</w:t>
            </w:r>
          </w:p>
        </w:tc>
        <w:tc>
          <w:tcPr>
            <w:tcW w:w="1162" w:type="dxa"/>
            <w:gridSpan w:val="5"/>
            <w:vAlign w:val="center"/>
          </w:tcPr>
          <w:p w:rsidR="00F22693" w:rsidRPr="00AC7B51" w:rsidRDefault="00F22693" w:rsidP="0024751E">
            <w:pPr>
              <w:jc w:val="center"/>
              <w:rPr>
                <w:rFonts w:ascii="GHEA Grapalat" w:hAnsi="GHEA Grapalat"/>
                <w:sz w:val="16"/>
                <w:szCs w:val="16"/>
              </w:rPr>
            </w:pPr>
            <w:r>
              <w:rPr>
                <w:rFonts w:ascii="GHEA Grapalat" w:hAnsi="GHEA Grapalat"/>
                <w:sz w:val="16"/>
                <w:szCs w:val="16"/>
              </w:rPr>
              <w:lastRenderedPageBreak/>
              <w:t>կգ</w:t>
            </w:r>
          </w:p>
        </w:tc>
        <w:tc>
          <w:tcPr>
            <w:tcW w:w="1342" w:type="dxa"/>
            <w:gridSpan w:val="3"/>
            <w:vAlign w:val="center"/>
          </w:tcPr>
          <w:p w:rsidR="00F22693" w:rsidRPr="00AC7B51" w:rsidRDefault="00F22693" w:rsidP="0024751E">
            <w:pPr>
              <w:jc w:val="center"/>
              <w:rPr>
                <w:rFonts w:ascii="GHEA Grapalat" w:hAnsi="GHEA Grapalat"/>
                <w:sz w:val="16"/>
                <w:szCs w:val="16"/>
              </w:rPr>
            </w:pPr>
          </w:p>
        </w:tc>
        <w:tc>
          <w:tcPr>
            <w:tcW w:w="773" w:type="dxa"/>
            <w:vAlign w:val="center"/>
          </w:tcPr>
          <w:p w:rsidR="00F22693" w:rsidRPr="00AC7B51" w:rsidRDefault="00F22693" w:rsidP="0024751E">
            <w:pPr>
              <w:jc w:val="center"/>
              <w:rPr>
                <w:rFonts w:ascii="GHEA Grapalat" w:hAnsi="GHEA Grapalat"/>
                <w:sz w:val="16"/>
                <w:szCs w:val="16"/>
              </w:rPr>
            </w:pPr>
          </w:p>
        </w:tc>
        <w:tc>
          <w:tcPr>
            <w:tcW w:w="1111" w:type="dxa"/>
            <w:gridSpan w:val="2"/>
            <w:vAlign w:val="center"/>
          </w:tcPr>
          <w:p w:rsidR="00F22693" w:rsidRPr="00AC7B51" w:rsidRDefault="00F22693" w:rsidP="0024751E">
            <w:pPr>
              <w:jc w:val="center"/>
              <w:rPr>
                <w:rFonts w:ascii="GHEA Grapalat" w:hAnsi="GHEA Grapalat"/>
                <w:sz w:val="16"/>
                <w:szCs w:val="16"/>
              </w:rPr>
            </w:pPr>
            <w:r>
              <w:rPr>
                <w:rFonts w:ascii="GHEA Grapalat" w:hAnsi="GHEA Grapalat"/>
                <w:sz w:val="16"/>
                <w:szCs w:val="16"/>
              </w:rPr>
              <w:t>20</w:t>
            </w:r>
          </w:p>
        </w:tc>
        <w:tc>
          <w:tcPr>
            <w:tcW w:w="1095" w:type="dxa"/>
            <w:vAlign w:val="center"/>
          </w:tcPr>
          <w:p w:rsidR="00F22693" w:rsidRPr="00AC7B51" w:rsidRDefault="00F22693" w:rsidP="0024751E">
            <w:pPr>
              <w:jc w:val="center"/>
              <w:rPr>
                <w:rFonts w:ascii="GHEA Grapalat" w:hAnsi="GHEA Grapalat"/>
                <w:sz w:val="16"/>
                <w:szCs w:val="16"/>
              </w:rPr>
            </w:pPr>
            <w:r>
              <w:rPr>
                <w:rFonts w:ascii="GHEA Grapalat" w:hAnsi="GHEA Grapalat" w:cs="Arial"/>
                <w:sz w:val="18"/>
                <w:szCs w:val="18"/>
                <w:lang w:val="en-US"/>
              </w:rPr>
              <w:t>Г. Ноемберян</w:t>
            </w:r>
          </w:p>
        </w:tc>
        <w:tc>
          <w:tcPr>
            <w:tcW w:w="1106" w:type="dxa"/>
            <w:gridSpan w:val="2"/>
            <w:vAlign w:val="center"/>
          </w:tcPr>
          <w:p w:rsidR="00F22693" w:rsidRPr="00AC7B51" w:rsidRDefault="00F22693" w:rsidP="0024751E">
            <w:pPr>
              <w:jc w:val="center"/>
              <w:rPr>
                <w:rFonts w:ascii="GHEA Grapalat" w:hAnsi="GHEA Grapalat"/>
                <w:sz w:val="16"/>
                <w:szCs w:val="16"/>
              </w:rPr>
            </w:pPr>
            <w:r>
              <w:rPr>
                <w:rFonts w:ascii="GHEA Grapalat" w:hAnsi="GHEA Grapalat"/>
                <w:sz w:val="16"/>
                <w:szCs w:val="16"/>
              </w:rPr>
              <w:t>20</w:t>
            </w:r>
          </w:p>
        </w:tc>
        <w:tc>
          <w:tcPr>
            <w:tcW w:w="1253" w:type="dxa"/>
            <w:gridSpan w:val="2"/>
            <w:vAlign w:val="center"/>
          </w:tcPr>
          <w:p w:rsidR="00F22693" w:rsidRPr="00AC7B51" w:rsidRDefault="00357A2A" w:rsidP="0024751E">
            <w:pPr>
              <w:jc w:val="center"/>
              <w:rPr>
                <w:rFonts w:ascii="GHEA Grapalat" w:hAnsi="GHEA Grapalat"/>
                <w:sz w:val="16"/>
                <w:szCs w:val="16"/>
              </w:rPr>
            </w:pPr>
            <w:r>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357A2A" w:rsidRPr="000D332C" w:rsidRDefault="00357A2A" w:rsidP="0024751E">
            <w:pPr>
              <w:rPr>
                <w:rFonts w:ascii="GHEA Grapalat" w:hAnsi="GHEA Grapalat"/>
                <w:sz w:val="18"/>
                <w:szCs w:val="18"/>
              </w:rPr>
            </w:pPr>
            <w:r>
              <w:rPr>
                <w:rFonts w:ascii="GHEA Grapalat" w:hAnsi="GHEA Grapalat"/>
                <w:sz w:val="18"/>
                <w:szCs w:val="18"/>
              </w:rPr>
              <w:lastRenderedPageBreak/>
              <w:t>2</w:t>
            </w:r>
          </w:p>
        </w:tc>
        <w:tc>
          <w:tcPr>
            <w:tcW w:w="1552" w:type="dxa"/>
            <w:gridSpan w:val="2"/>
            <w:vAlign w:val="center"/>
          </w:tcPr>
          <w:p w:rsidR="00357A2A" w:rsidRPr="000D332C" w:rsidRDefault="00357A2A" w:rsidP="0024751E">
            <w:pPr>
              <w:jc w:val="center"/>
              <w:rPr>
                <w:rFonts w:ascii="GHEA Grapalat" w:hAnsi="GHEA Grapalat"/>
                <w:sz w:val="18"/>
                <w:szCs w:val="18"/>
              </w:rPr>
            </w:pPr>
            <w:r w:rsidRPr="000D332C">
              <w:rPr>
                <w:rFonts w:ascii="GHEA Grapalat" w:hAnsi="GHEA Grapalat"/>
                <w:sz w:val="18"/>
                <w:szCs w:val="18"/>
              </w:rPr>
              <w:t>15811100</w:t>
            </w:r>
          </w:p>
        </w:tc>
        <w:tc>
          <w:tcPr>
            <w:tcW w:w="1391" w:type="dxa"/>
            <w:vAlign w:val="center"/>
          </w:tcPr>
          <w:p w:rsidR="00357A2A" w:rsidRPr="00AA5BD2" w:rsidRDefault="00357A2A" w:rsidP="0024751E">
            <w:pPr>
              <w:pStyle w:val="BodyTextIndent2"/>
              <w:widowControl w:val="0"/>
              <w:autoSpaceDE w:val="0"/>
              <w:autoSpaceDN w:val="0"/>
              <w:adjustRightInd w:val="0"/>
              <w:spacing w:after="120" w:line="240" w:lineRule="auto"/>
              <w:ind w:firstLine="0"/>
              <w:rPr>
                <w:rFonts w:ascii="GHEA Grapalat" w:hAnsi="GHEA Grapalat"/>
                <w:sz w:val="16"/>
                <w:szCs w:val="24"/>
              </w:rPr>
            </w:pPr>
            <w:r w:rsidRPr="00AA5BD2">
              <w:rPr>
                <w:rFonts w:ascii="GHEA Grapalat" w:hAnsi="GHEA Grapalat"/>
                <w:sz w:val="16"/>
                <w:szCs w:val="24"/>
                <w:u w:val="single"/>
              </w:rPr>
              <w:t>"</w:t>
            </w:r>
            <w:r>
              <w:rPr>
                <w:rFonts w:ascii="GHEA Grapalat" w:hAnsi="GHEA Grapalat"/>
                <w:sz w:val="16"/>
                <w:szCs w:val="24"/>
                <w:u w:val="single"/>
                <w:lang w:val="en-US"/>
              </w:rPr>
              <w:t>хлеб</w:t>
            </w:r>
            <w:r w:rsidRPr="00AA5BD2">
              <w:rPr>
                <w:rFonts w:ascii="GHEA Grapalat" w:hAnsi="GHEA Grapalat"/>
                <w:sz w:val="16"/>
                <w:szCs w:val="24"/>
                <w:u w:val="single"/>
              </w:rPr>
              <w:t>"</w:t>
            </w:r>
          </w:p>
        </w:tc>
        <w:tc>
          <w:tcPr>
            <w:tcW w:w="1448" w:type="dxa"/>
            <w:vAlign w:val="center"/>
          </w:tcPr>
          <w:p w:rsidR="00357A2A" w:rsidRPr="000D332C" w:rsidRDefault="00357A2A" w:rsidP="0024751E">
            <w:pPr>
              <w:jc w:val="center"/>
              <w:rPr>
                <w:rFonts w:ascii="GHEA Grapalat" w:hAnsi="GHEA Grapalat"/>
                <w:sz w:val="18"/>
                <w:szCs w:val="18"/>
              </w:rPr>
            </w:pPr>
          </w:p>
        </w:tc>
        <w:tc>
          <w:tcPr>
            <w:tcW w:w="2040" w:type="dxa"/>
            <w:gridSpan w:val="3"/>
            <w:vAlign w:val="center"/>
          </w:tcPr>
          <w:p w:rsidR="00357A2A" w:rsidRPr="00F22693" w:rsidRDefault="00357A2A" w:rsidP="00F22693">
            <w:pPr>
              <w:jc w:val="center"/>
              <w:rPr>
                <w:rFonts w:ascii="GHEA Grapalat" w:hAnsi="GHEA Grapalat" w:cs="Sylfaen"/>
                <w:sz w:val="18"/>
                <w:szCs w:val="18"/>
                <w:lang w:val="hy-AM"/>
              </w:rPr>
            </w:pPr>
            <w:r w:rsidRPr="00F22693">
              <w:rPr>
                <w:rFonts w:ascii="GHEA Grapalat" w:hAnsi="GHEA Grapalat" w:cs="Sylfaen"/>
                <w:sz w:val="18"/>
                <w:szCs w:val="18"/>
                <w:lang w:val="hy-AM"/>
              </w:rPr>
              <w:t>Качественный хлеб. Изготовлен из высококачественной пшеничной муки, АСТ 31-99. Безопасность согласно N 2-III-4.9-01-2010 гигиеническая</w:t>
            </w:r>
          </w:p>
          <w:p w:rsidR="00357A2A" w:rsidRPr="00F22693" w:rsidRDefault="00357A2A" w:rsidP="00F22693">
            <w:pPr>
              <w:jc w:val="center"/>
              <w:rPr>
                <w:rFonts w:ascii="GHEA Grapalat" w:hAnsi="GHEA Grapalat" w:cs="Sylfaen"/>
                <w:sz w:val="18"/>
                <w:szCs w:val="18"/>
                <w:lang w:val="hy-AM"/>
              </w:rPr>
            </w:pPr>
            <w:r w:rsidRPr="00F22693">
              <w:rPr>
                <w:rFonts w:ascii="GHEA Grapalat" w:hAnsi="GHEA Grapalat" w:cs="Sylfaen"/>
                <w:sz w:val="18"/>
                <w:szCs w:val="18"/>
                <w:lang w:val="hy-AM"/>
              </w:rPr>
              <w:t>стандарты и «Безопасность пищевых продуктов</w:t>
            </w:r>
          </w:p>
          <w:p w:rsidR="00357A2A" w:rsidRPr="00F22693" w:rsidRDefault="00357A2A" w:rsidP="00F22693">
            <w:pPr>
              <w:jc w:val="center"/>
              <w:rPr>
                <w:rFonts w:ascii="GHEA Grapalat" w:hAnsi="GHEA Grapalat" w:cs="Sylfaen"/>
                <w:sz w:val="18"/>
                <w:szCs w:val="18"/>
                <w:lang w:val="hy-AM"/>
              </w:rPr>
            </w:pPr>
            <w:r w:rsidRPr="00F22693">
              <w:rPr>
                <w:rFonts w:ascii="GHEA Grapalat" w:hAnsi="GHEA Grapalat" w:cs="Sylfaen"/>
                <w:sz w:val="18"/>
                <w:szCs w:val="18"/>
                <w:lang w:val="hy-AM"/>
              </w:rPr>
              <w:t>Статья 8 Закона РА. полка</w:t>
            </w:r>
          </w:p>
          <w:p w:rsidR="00357A2A" w:rsidRPr="000D332C" w:rsidRDefault="00357A2A" w:rsidP="00F22693">
            <w:pPr>
              <w:jc w:val="center"/>
              <w:rPr>
                <w:rFonts w:ascii="GHEA Grapalat" w:hAnsi="GHEA Grapalat" w:cs="Sylfaen"/>
                <w:sz w:val="18"/>
                <w:szCs w:val="18"/>
                <w:lang w:val="hy-AM"/>
              </w:rPr>
            </w:pPr>
            <w:r w:rsidRPr="00F22693">
              <w:rPr>
                <w:rFonts w:ascii="GHEA Grapalat" w:hAnsi="GHEA Grapalat" w:cs="Sylfaen"/>
                <w:sz w:val="18"/>
                <w:szCs w:val="18"/>
                <w:lang w:val="hy-AM"/>
              </w:rPr>
              <w:t>остаточный срок службы не менее 90%.</w:t>
            </w:r>
          </w:p>
        </w:tc>
        <w:tc>
          <w:tcPr>
            <w:tcW w:w="706" w:type="dxa"/>
            <w:gridSpan w:val="2"/>
            <w:vAlign w:val="center"/>
          </w:tcPr>
          <w:p w:rsidR="00357A2A" w:rsidRPr="000D332C" w:rsidRDefault="00357A2A" w:rsidP="0024751E">
            <w:pPr>
              <w:jc w:val="center"/>
              <w:rPr>
                <w:rFonts w:ascii="GHEA Grapalat" w:hAnsi="GHEA Grapalat"/>
                <w:sz w:val="18"/>
                <w:szCs w:val="18"/>
                <w:lang w:val="hy-AM"/>
              </w:rPr>
            </w:pPr>
            <w:r w:rsidRPr="000D332C">
              <w:rPr>
                <w:rFonts w:ascii="GHEA Grapalat" w:hAnsi="GHEA Grapalat"/>
                <w:sz w:val="18"/>
                <w:szCs w:val="18"/>
                <w:lang w:val="hy-AM"/>
              </w:rPr>
              <w:t>կգ</w:t>
            </w:r>
          </w:p>
        </w:tc>
        <w:tc>
          <w:tcPr>
            <w:tcW w:w="1580" w:type="dxa"/>
            <w:gridSpan w:val="4"/>
            <w:vAlign w:val="center"/>
          </w:tcPr>
          <w:p w:rsidR="00357A2A" w:rsidRPr="000D332C" w:rsidRDefault="00357A2A" w:rsidP="0024751E">
            <w:pPr>
              <w:jc w:val="center"/>
              <w:rPr>
                <w:rFonts w:ascii="GHEA Grapalat" w:hAnsi="GHEA Grapalat"/>
                <w:sz w:val="18"/>
                <w:szCs w:val="18"/>
              </w:rPr>
            </w:pPr>
          </w:p>
        </w:tc>
        <w:tc>
          <w:tcPr>
            <w:tcW w:w="895" w:type="dxa"/>
            <w:gridSpan w:val="2"/>
            <w:vAlign w:val="center"/>
          </w:tcPr>
          <w:p w:rsidR="00357A2A" w:rsidRPr="000D332C" w:rsidRDefault="00357A2A" w:rsidP="0024751E">
            <w:pPr>
              <w:jc w:val="center"/>
              <w:rPr>
                <w:rFonts w:ascii="GHEA Grapalat" w:hAnsi="GHEA Grapalat"/>
                <w:sz w:val="18"/>
                <w:szCs w:val="18"/>
              </w:rPr>
            </w:pPr>
          </w:p>
        </w:tc>
        <w:tc>
          <w:tcPr>
            <w:tcW w:w="1111" w:type="dxa"/>
            <w:gridSpan w:val="2"/>
            <w:vAlign w:val="center"/>
          </w:tcPr>
          <w:p w:rsidR="00357A2A" w:rsidRPr="000D332C" w:rsidRDefault="00357A2A" w:rsidP="0024751E">
            <w:pPr>
              <w:jc w:val="center"/>
              <w:rPr>
                <w:rFonts w:ascii="GHEA Grapalat" w:hAnsi="GHEA Grapalat"/>
                <w:sz w:val="18"/>
                <w:szCs w:val="18"/>
              </w:rPr>
            </w:pPr>
            <w:r>
              <w:rPr>
                <w:rFonts w:ascii="GHEA Grapalat" w:hAnsi="GHEA Grapalat"/>
                <w:sz w:val="18"/>
                <w:szCs w:val="18"/>
              </w:rPr>
              <w:t>2320</w:t>
            </w:r>
          </w:p>
        </w:tc>
        <w:tc>
          <w:tcPr>
            <w:tcW w:w="1095" w:type="dxa"/>
            <w:vAlign w:val="center"/>
          </w:tcPr>
          <w:p w:rsidR="00357A2A" w:rsidRPr="000D332C" w:rsidRDefault="00357A2A" w:rsidP="0024751E">
            <w:pPr>
              <w:jc w:val="center"/>
              <w:rPr>
                <w:rFonts w:ascii="GHEA Grapalat" w:hAnsi="GHEA Grapalat"/>
                <w:sz w:val="18"/>
                <w:szCs w:val="18"/>
              </w:rPr>
            </w:pPr>
            <w:r>
              <w:rPr>
                <w:rFonts w:ascii="GHEA Grapalat" w:hAnsi="GHEA Grapalat" w:cs="Arial"/>
                <w:sz w:val="18"/>
                <w:szCs w:val="18"/>
                <w:lang w:val="en-US"/>
              </w:rPr>
              <w:t>Г. Ноемберян</w:t>
            </w:r>
          </w:p>
        </w:tc>
        <w:tc>
          <w:tcPr>
            <w:tcW w:w="1116" w:type="dxa"/>
            <w:gridSpan w:val="3"/>
            <w:vAlign w:val="center"/>
          </w:tcPr>
          <w:p w:rsidR="00357A2A" w:rsidRPr="000D332C" w:rsidRDefault="00357A2A" w:rsidP="0024751E">
            <w:pPr>
              <w:jc w:val="center"/>
              <w:rPr>
                <w:rFonts w:ascii="GHEA Grapalat" w:hAnsi="GHEA Grapalat"/>
                <w:sz w:val="18"/>
                <w:szCs w:val="18"/>
              </w:rPr>
            </w:pPr>
            <w:r>
              <w:rPr>
                <w:rFonts w:ascii="GHEA Grapalat" w:hAnsi="GHEA Grapalat"/>
                <w:sz w:val="18"/>
                <w:szCs w:val="18"/>
              </w:rPr>
              <w:t>2320</w:t>
            </w:r>
          </w:p>
        </w:tc>
        <w:tc>
          <w:tcPr>
            <w:tcW w:w="1243" w:type="dxa"/>
          </w:tcPr>
          <w:p w:rsidR="00357A2A" w:rsidRDefault="00357A2A">
            <w:r w:rsidRPr="00C32EEA">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357A2A" w:rsidRPr="000D332C" w:rsidRDefault="00357A2A" w:rsidP="0024751E">
            <w:pPr>
              <w:rPr>
                <w:rFonts w:ascii="GHEA Grapalat" w:hAnsi="GHEA Grapalat"/>
                <w:sz w:val="18"/>
                <w:szCs w:val="18"/>
              </w:rPr>
            </w:pPr>
            <w:r>
              <w:rPr>
                <w:rFonts w:ascii="GHEA Grapalat" w:hAnsi="GHEA Grapalat"/>
                <w:sz w:val="18"/>
                <w:szCs w:val="18"/>
              </w:rPr>
              <w:t>3</w:t>
            </w:r>
          </w:p>
        </w:tc>
        <w:tc>
          <w:tcPr>
            <w:tcW w:w="1552" w:type="dxa"/>
            <w:gridSpan w:val="2"/>
            <w:vAlign w:val="center"/>
          </w:tcPr>
          <w:p w:rsidR="00357A2A" w:rsidRPr="0020501A" w:rsidRDefault="00357A2A" w:rsidP="0024751E">
            <w:pPr>
              <w:jc w:val="center"/>
              <w:rPr>
                <w:rFonts w:ascii="GHEA Grapalat" w:hAnsi="GHEA Grapalat"/>
                <w:sz w:val="18"/>
                <w:szCs w:val="18"/>
              </w:rPr>
            </w:pPr>
            <w:r>
              <w:rPr>
                <w:rFonts w:ascii="GHEA Grapalat" w:hAnsi="GHEA Grapalat"/>
                <w:sz w:val="18"/>
                <w:szCs w:val="18"/>
              </w:rPr>
              <w:t>15811120</w:t>
            </w:r>
          </w:p>
        </w:tc>
        <w:tc>
          <w:tcPr>
            <w:tcW w:w="1391" w:type="dxa"/>
            <w:vAlign w:val="center"/>
          </w:tcPr>
          <w:p w:rsidR="00357A2A" w:rsidRPr="00987C21" w:rsidRDefault="00357A2A"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печенье</w:t>
            </w:r>
          </w:p>
        </w:tc>
        <w:tc>
          <w:tcPr>
            <w:tcW w:w="1448" w:type="dxa"/>
            <w:vAlign w:val="center"/>
          </w:tcPr>
          <w:p w:rsidR="00357A2A" w:rsidRPr="000D332C" w:rsidRDefault="00357A2A" w:rsidP="0024751E">
            <w:pPr>
              <w:jc w:val="center"/>
              <w:rPr>
                <w:rFonts w:ascii="GHEA Grapalat" w:hAnsi="GHEA Grapalat"/>
                <w:sz w:val="18"/>
                <w:szCs w:val="18"/>
              </w:rPr>
            </w:pPr>
          </w:p>
        </w:tc>
        <w:tc>
          <w:tcPr>
            <w:tcW w:w="2040" w:type="dxa"/>
            <w:gridSpan w:val="3"/>
          </w:tcPr>
          <w:p w:rsidR="00357A2A" w:rsidRPr="00816508" w:rsidRDefault="00357A2A" w:rsidP="0024751E">
            <w:pPr>
              <w:jc w:val="both"/>
              <w:rPr>
                <w:rFonts w:ascii="GHEA Grapalat" w:hAnsi="GHEA Grapalat"/>
                <w:sz w:val="17"/>
                <w:szCs w:val="17"/>
              </w:rPr>
            </w:pPr>
            <w:r w:rsidRPr="00F22693">
              <w:rPr>
                <w:rFonts w:ascii="GHEA Grapalat" w:hAnsi="GHEA Grapalat"/>
                <w:color w:val="000000"/>
                <w:sz w:val="17"/>
                <w:szCs w:val="17"/>
              </w:rPr>
              <w:t>Свежеиспеченный в тот же день. Безопасность в соответствии со статьей 8 N 2-III-4.9-01-2010 гигиенических норм и Закона о безопасности пищевых продуктов. Срок годности не менее 90%</w:t>
            </w:r>
          </w:p>
        </w:tc>
        <w:tc>
          <w:tcPr>
            <w:tcW w:w="664" w:type="dxa"/>
            <w:vAlign w:val="center"/>
          </w:tcPr>
          <w:p w:rsidR="00357A2A" w:rsidRPr="0020501A" w:rsidRDefault="00357A2A"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357A2A" w:rsidRPr="000D332C" w:rsidRDefault="00357A2A" w:rsidP="0024751E">
            <w:pPr>
              <w:jc w:val="center"/>
              <w:rPr>
                <w:rFonts w:ascii="GHEA Grapalat" w:hAnsi="GHEA Grapalat"/>
                <w:sz w:val="18"/>
                <w:szCs w:val="18"/>
              </w:rPr>
            </w:pPr>
          </w:p>
        </w:tc>
        <w:tc>
          <w:tcPr>
            <w:tcW w:w="895" w:type="dxa"/>
            <w:gridSpan w:val="2"/>
            <w:vAlign w:val="center"/>
          </w:tcPr>
          <w:p w:rsidR="00357A2A" w:rsidRPr="000D332C" w:rsidRDefault="00357A2A" w:rsidP="0024751E">
            <w:pPr>
              <w:jc w:val="center"/>
              <w:rPr>
                <w:rFonts w:ascii="GHEA Grapalat" w:hAnsi="GHEA Grapalat"/>
                <w:sz w:val="18"/>
                <w:szCs w:val="18"/>
              </w:rPr>
            </w:pPr>
          </w:p>
        </w:tc>
        <w:tc>
          <w:tcPr>
            <w:tcW w:w="1111"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1800</w:t>
            </w:r>
          </w:p>
        </w:tc>
        <w:tc>
          <w:tcPr>
            <w:tcW w:w="1095" w:type="dxa"/>
          </w:tcPr>
          <w:p w:rsidR="00357A2A" w:rsidRDefault="00357A2A">
            <w:r w:rsidRPr="00EA0594">
              <w:rPr>
                <w:rFonts w:ascii="GHEA Grapalat" w:hAnsi="GHEA Grapalat" w:cs="Arial"/>
                <w:sz w:val="18"/>
                <w:szCs w:val="18"/>
                <w:lang w:val="en-US"/>
              </w:rPr>
              <w:t>Г. Ноемберян</w:t>
            </w:r>
          </w:p>
        </w:tc>
        <w:tc>
          <w:tcPr>
            <w:tcW w:w="1116" w:type="dxa"/>
            <w:gridSpan w:val="3"/>
            <w:vAlign w:val="center"/>
          </w:tcPr>
          <w:p w:rsidR="00357A2A" w:rsidRDefault="00357A2A" w:rsidP="0024751E">
            <w:pPr>
              <w:jc w:val="center"/>
              <w:rPr>
                <w:rFonts w:ascii="GHEA Grapalat" w:hAnsi="GHEA Grapalat"/>
                <w:sz w:val="18"/>
                <w:szCs w:val="18"/>
              </w:rPr>
            </w:pPr>
            <w:r>
              <w:rPr>
                <w:rFonts w:ascii="GHEA Grapalat" w:hAnsi="GHEA Grapalat"/>
                <w:sz w:val="18"/>
                <w:szCs w:val="18"/>
              </w:rPr>
              <w:t>1800</w:t>
            </w:r>
          </w:p>
        </w:tc>
        <w:tc>
          <w:tcPr>
            <w:tcW w:w="1243" w:type="dxa"/>
          </w:tcPr>
          <w:p w:rsidR="00357A2A" w:rsidRDefault="00357A2A">
            <w:r w:rsidRPr="00C32EEA">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357A2A" w:rsidRDefault="00357A2A" w:rsidP="0024751E">
            <w:pPr>
              <w:rPr>
                <w:rFonts w:ascii="GHEA Grapalat" w:hAnsi="GHEA Grapalat"/>
                <w:sz w:val="18"/>
                <w:szCs w:val="18"/>
              </w:rPr>
            </w:pPr>
            <w:r>
              <w:rPr>
                <w:rFonts w:ascii="GHEA Grapalat" w:hAnsi="GHEA Grapalat"/>
                <w:sz w:val="18"/>
                <w:szCs w:val="18"/>
              </w:rPr>
              <w:t>4</w:t>
            </w:r>
          </w:p>
        </w:tc>
        <w:tc>
          <w:tcPr>
            <w:tcW w:w="1552"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15811120</w:t>
            </w:r>
          </w:p>
        </w:tc>
        <w:tc>
          <w:tcPr>
            <w:tcW w:w="1391" w:type="dxa"/>
            <w:vAlign w:val="center"/>
          </w:tcPr>
          <w:p w:rsidR="00357A2A" w:rsidRPr="00987C21" w:rsidRDefault="00357A2A"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печенье</w:t>
            </w:r>
          </w:p>
        </w:tc>
        <w:tc>
          <w:tcPr>
            <w:tcW w:w="1448" w:type="dxa"/>
            <w:vAlign w:val="center"/>
          </w:tcPr>
          <w:p w:rsidR="00357A2A" w:rsidRPr="000D332C" w:rsidRDefault="00357A2A" w:rsidP="0024751E">
            <w:pPr>
              <w:jc w:val="center"/>
              <w:rPr>
                <w:rFonts w:ascii="GHEA Grapalat" w:hAnsi="GHEA Grapalat"/>
                <w:sz w:val="18"/>
                <w:szCs w:val="18"/>
              </w:rPr>
            </w:pPr>
          </w:p>
        </w:tc>
        <w:tc>
          <w:tcPr>
            <w:tcW w:w="2040" w:type="dxa"/>
            <w:gridSpan w:val="3"/>
          </w:tcPr>
          <w:p w:rsidR="00357A2A" w:rsidRPr="00816508" w:rsidRDefault="00357A2A" w:rsidP="0024751E">
            <w:pPr>
              <w:jc w:val="both"/>
              <w:rPr>
                <w:rFonts w:ascii="GHEA Grapalat" w:hAnsi="GHEA Grapalat"/>
                <w:sz w:val="17"/>
                <w:szCs w:val="17"/>
              </w:rPr>
            </w:pPr>
            <w:r w:rsidRPr="00816508">
              <w:rPr>
                <w:rFonts w:ascii="GHEA Grapalat" w:hAnsi="GHEA Grapalat" w:cs="Arial"/>
                <w:sz w:val="17"/>
                <w:szCs w:val="17"/>
              </w:rPr>
              <w:t xml:space="preserve"> </w:t>
            </w:r>
            <w:r w:rsidRPr="00F22693">
              <w:rPr>
                <w:rFonts w:ascii="GHEA Grapalat" w:hAnsi="GHEA Grapalat" w:cs="Sylfaen"/>
                <w:sz w:val="17"/>
                <w:szCs w:val="17"/>
              </w:rPr>
              <w:t>Безопасность: N 2-III-4.9-01-2010 Гигиенические нормы и статья 8 Закона РА «О безопасности пищевых продуктов», остаточный срок хранения не менее 80%</w:t>
            </w:r>
          </w:p>
        </w:tc>
        <w:tc>
          <w:tcPr>
            <w:tcW w:w="664" w:type="dxa"/>
            <w:vAlign w:val="center"/>
          </w:tcPr>
          <w:p w:rsidR="00357A2A" w:rsidRDefault="00357A2A"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357A2A" w:rsidRPr="000D332C" w:rsidRDefault="00357A2A" w:rsidP="0024751E">
            <w:pPr>
              <w:jc w:val="center"/>
              <w:rPr>
                <w:rFonts w:ascii="GHEA Grapalat" w:hAnsi="GHEA Grapalat"/>
                <w:sz w:val="18"/>
                <w:szCs w:val="18"/>
              </w:rPr>
            </w:pPr>
          </w:p>
        </w:tc>
        <w:tc>
          <w:tcPr>
            <w:tcW w:w="895" w:type="dxa"/>
            <w:gridSpan w:val="2"/>
            <w:vAlign w:val="center"/>
          </w:tcPr>
          <w:p w:rsidR="00357A2A" w:rsidRPr="000D332C" w:rsidRDefault="00357A2A" w:rsidP="0024751E">
            <w:pPr>
              <w:jc w:val="center"/>
              <w:rPr>
                <w:rFonts w:ascii="GHEA Grapalat" w:hAnsi="GHEA Grapalat"/>
                <w:sz w:val="18"/>
                <w:szCs w:val="18"/>
              </w:rPr>
            </w:pPr>
          </w:p>
        </w:tc>
        <w:tc>
          <w:tcPr>
            <w:tcW w:w="1111"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95</w:t>
            </w:r>
          </w:p>
        </w:tc>
        <w:tc>
          <w:tcPr>
            <w:tcW w:w="1095" w:type="dxa"/>
          </w:tcPr>
          <w:p w:rsidR="00357A2A" w:rsidRDefault="00357A2A">
            <w:r w:rsidRPr="00EA0594">
              <w:rPr>
                <w:rFonts w:ascii="GHEA Grapalat" w:hAnsi="GHEA Grapalat" w:cs="Arial"/>
                <w:sz w:val="18"/>
                <w:szCs w:val="18"/>
                <w:lang w:val="en-US"/>
              </w:rPr>
              <w:t>Г. Ноемберян</w:t>
            </w:r>
          </w:p>
        </w:tc>
        <w:tc>
          <w:tcPr>
            <w:tcW w:w="1116" w:type="dxa"/>
            <w:gridSpan w:val="3"/>
            <w:vAlign w:val="center"/>
          </w:tcPr>
          <w:p w:rsidR="00357A2A" w:rsidRDefault="00357A2A" w:rsidP="0024751E">
            <w:pPr>
              <w:jc w:val="center"/>
              <w:rPr>
                <w:rFonts w:ascii="GHEA Grapalat" w:hAnsi="GHEA Grapalat"/>
                <w:sz w:val="18"/>
                <w:szCs w:val="18"/>
              </w:rPr>
            </w:pPr>
          </w:p>
        </w:tc>
        <w:tc>
          <w:tcPr>
            <w:tcW w:w="1243" w:type="dxa"/>
          </w:tcPr>
          <w:p w:rsidR="00357A2A" w:rsidRDefault="00357A2A">
            <w:r w:rsidRPr="00C32EEA">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357A2A" w:rsidRDefault="00357A2A" w:rsidP="0024751E">
            <w:pPr>
              <w:rPr>
                <w:rFonts w:ascii="GHEA Grapalat" w:hAnsi="GHEA Grapalat"/>
                <w:sz w:val="18"/>
                <w:szCs w:val="18"/>
              </w:rPr>
            </w:pPr>
            <w:r>
              <w:rPr>
                <w:rFonts w:ascii="GHEA Grapalat" w:hAnsi="GHEA Grapalat"/>
                <w:sz w:val="18"/>
                <w:szCs w:val="18"/>
              </w:rPr>
              <w:t>5</w:t>
            </w:r>
          </w:p>
        </w:tc>
        <w:tc>
          <w:tcPr>
            <w:tcW w:w="1552"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15850000</w:t>
            </w:r>
          </w:p>
        </w:tc>
        <w:tc>
          <w:tcPr>
            <w:tcW w:w="1391" w:type="dxa"/>
            <w:vAlign w:val="center"/>
          </w:tcPr>
          <w:p w:rsidR="00357A2A" w:rsidRPr="00987C21" w:rsidRDefault="00357A2A"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Макаронное изделия</w:t>
            </w:r>
          </w:p>
        </w:tc>
        <w:tc>
          <w:tcPr>
            <w:tcW w:w="1448" w:type="dxa"/>
            <w:vAlign w:val="center"/>
          </w:tcPr>
          <w:p w:rsidR="00357A2A" w:rsidRPr="000D332C" w:rsidRDefault="00357A2A" w:rsidP="0024751E">
            <w:pPr>
              <w:jc w:val="center"/>
              <w:rPr>
                <w:rFonts w:ascii="GHEA Grapalat" w:hAnsi="GHEA Grapalat"/>
                <w:sz w:val="18"/>
                <w:szCs w:val="18"/>
              </w:rPr>
            </w:pPr>
          </w:p>
        </w:tc>
        <w:tc>
          <w:tcPr>
            <w:tcW w:w="2040" w:type="dxa"/>
            <w:gridSpan w:val="3"/>
            <w:vAlign w:val="center"/>
          </w:tcPr>
          <w:p w:rsidR="00357A2A" w:rsidRPr="000D332C" w:rsidRDefault="00357A2A" w:rsidP="0024751E">
            <w:pPr>
              <w:jc w:val="center"/>
              <w:rPr>
                <w:rFonts w:ascii="GHEA Grapalat" w:hAnsi="GHEA Grapalat" w:cs="Sylfaen"/>
                <w:sz w:val="18"/>
                <w:szCs w:val="18"/>
                <w:lang w:val="hy-AM"/>
              </w:rPr>
            </w:pPr>
            <w:r w:rsidRPr="00F22693">
              <w:rPr>
                <w:rFonts w:ascii="GHEA Grapalat" w:hAnsi="GHEA Grapalat" w:cs="Arial"/>
                <w:sz w:val="17"/>
                <w:szCs w:val="17"/>
                <w:lang w:val="hy-AM"/>
              </w:rPr>
              <w:t xml:space="preserve">Макароны из сырого теста в зависимости от типа и качества муки: A (мука из твердой пшеницы), B (пшеничная мука из мягкого глазури), B (пшеничная мука для выпечки), жареная и не жареная. Безопасность в </w:t>
            </w:r>
            <w:r w:rsidRPr="00F22693">
              <w:rPr>
                <w:rFonts w:ascii="GHEA Grapalat" w:hAnsi="GHEA Grapalat" w:cs="Arial"/>
                <w:sz w:val="17"/>
                <w:szCs w:val="17"/>
                <w:lang w:val="hy-AM"/>
              </w:rPr>
              <w:lastRenderedPageBreak/>
              <w:t>соответствии с N 2-III-4.9-01-2010 гигиеническими нормами и маркировкой - Статья 8 Закона РА «О безопасности пищевых продуктов». Упаковка до 1 кг в заводские мешки</w:t>
            </w:r>
          </w:p>
        </w:tc>
        <w:tc>
          <w:tcPr>
            <w:tcW w:w="664" w:type="dxa"/>
            <w:vAlign w:val="center"/>
          </w:tcPr>
          <w:p w:rsidR="00357A2A" w:rsidRDefault="00357A2A" w:rsidP="0024751E">
            <w:pPr>
              <w:jc w:val="center"/>
              <w:rPr>
                <w:rFonts w:ascii="GHEA Grapalat" w:hAnsi="GHEA Grapalat"/>
                <w:sz w:val="18"/>
                <w:szCs w:val="18"/>
              </w:rPr>
            </w:pPr>
            <w:r>
              <w:rPr>
                <w:rFonts w:ascii="GHEA Grapalat" w:hAnsi="GHEA Grapalat"/>
                <w:sz w:val="18"/>
                <w:szCs w:val="18"/>
              </w:rPr>
              <w:lastRenderedPageBreak/>
              <w:t>կգ</w:t>
            </w:r>
          </w:p>
        </w:tc>
        <w:tc>
          <w:tcPr>
            <w:tcW w:w="1622" w:type="dxa"/>
            <w:gridSpan w:val="5"/>
            <w:vAlign w:val="center"/>
          </w:tcPr>
          <w:p w:rsidR="00357A2A" w:rsidRPr="000D332C" w:rsidRDefault="00357A2A" w:rsidP="0024751E">
            <w:pPr>
              <w:jc w:val="center"/>
              <w:rPr>
                <w:rFonts w:ascii="GHEA Grapalat" w:hAnsi="GHEA Grapalat"/>
                <w:sz w:val="18"/>
                <w:szCs w:val="18"/>
              </w:rPr>
            </w:pPr>
          </w:p>
        </w:tc>
        <w:tc>
          <w:tcPr>
            <w:tcW w:w="895" w:type="dxa"/>
            <w:gridSpan w:val="2"/>
            <w:vAlign w:val="center"/>
          </w:tcPr>
          <w:p w:rsidR="00357A2A" w:rsidRPr="000D332C" w:rsidRDefault="00357A2A" w:rsidP="0024751E">
            <w:pPr>
              <w:jc w:val="center"/>
              <w:rPr>
                <w:rFonts w:ascii="GHEA Grapalat" w:hAnsi="GHEA Grapalat"/>
                <w:sz w:val="18"/>
                <w:szCs w:val="18"/>
              </w:rPr>
            </w:pPr>
          </w:p>
        </w:tc>
        <w:tc>
          <w:tcPr>
            <w:tcW w:w="1111"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350</w:t>
            </w:r>
          </w:p>
        </w:tc>
        <w:tc>
          <w:tcPr>
            <w:tcW w:w="1095" w:type="dxa"/>
          </w:tcPr>
          <w:p w:rsidR="00357A2A" w:rsidRDefault="00357A2A">
            <w:r w:rsidRPr="00EA0594">
              <w:rPr>
                <w:rFonts w:ascii="GHEA Grapalat" w:hAnsi="GHEA Grapalat" w:cs="Arial"/>
                <w:sz w:val="18"/>
                <w:szCs w:val="18"/>
                <w:lang w:val="en-US"/>
              </w:rPr>
              <w:t>Г. Ноемберян</w:t>
            </w:r>
          </w:p>
        </w:tc>
        <w:tc>
          <w:tcPr>
            <w:tcW w:w="1116" w:type="dxa"/>
            <w:gridSpan w:val="3"/>
            <w:vAlign w:val="center"/>
          </w:tcPr>
          <w:p w:rsidR="00357A2A" w:rsidRDefault="00357A2A" w:rsidP="0024751E">
            <w:pPr>
              <w:jc w:val="center"/>
              <w:rPr>
                <w:rFonts w:ascii="GHEA Grapalat" w:hAnsi="GHEA Grapalat"/>
                <w:sz w:val="18"/>
                <w:szCs w:val="18"/>
              </w:rPr>
            </w:pPr>
          </w:p>
        </w:tc>
        <w:tc>
          <w:tcPr>
            <w:tcW w:w="1243" w:type="dxa"/>
          </w:tcPr>
          <w:p w:rsidR="00357A2A" w:rsidRDefault="00357A2A">
            <w:r w:rsidRPr="00C32EEA">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357A2A" w:rsidRDefault="00357A2A" w:rsidP="0024751E">
            <w:pPr>
              <w:rPr>
                <w:rFonts w:ascii="GHEA Grapalat" w:hAnsi="GHEA Grapalat"/>
                <w:sz w:val="18"/>
                <w:szCs w:val="18"/>
              </w:rPr>
            </w:pPr>
            <w:r>
              <w:rPr>
                <w:rFonts w:ascii="GHEA Grapalat" w:hAnsi="GHEA Grapalat"/>
                <w:sz w:val="18"/>
                <w:szCs w:val="18"/>
              </w:rPr>
              <w:lastRenderedPageBreak/>
              <w:t>6</w:t>
            </w:r>
          </w:p>
        </w:tc>
        <w:tc>
          <w:tcPr>
            <w:tcW w:w="1552"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15619000</w:t>
            </w:r>
          </w:p>
        </w:tc>
        <w:tc>
          <w:tcPr>
            <w:tcW w:w="1391" w:type="dxa"/>
            <w:vAlign w:val="center"/>
          </w:tcPr>
          <w:p w:rsidR="00357A2A" w:rsidRPr="00987C21" w:rsidRDefault="00357A2A"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Крупа</w:t>
            </w:r>
          </w:p>
        </w:tc>
        <w:tc>
          <w:tcPr>
            <w:tcW w:w="1448" w:type="dxa"/>
            <w:vAlign w:val="center"/>
          </w:tcPr>
          <w:p w:rsidR="00357A2A" w:rsidRPr="000D332C" w:rsidRDefault="00357A2A" w:rsidP="0024751E">
            <w:pPr>
              <w:jc w:val="center"/>
              <w:rPr>
                <w:rFonts w:ascii="GHEA Grapalat" w:hAnsi="GHEA Grapalat"/>
                <w:sz w:val="18"/>
                <w:szCs w:val="18"/>
              </w:rPr>
            </w:pPr>
          </w:p>
        </w:tc>
        <w:tc>
          <w:tcPr>
            <w:tcW w:w="2040" w:type="dxa"/>
            <w:gridSpan w:val="3"/>
            <w:vAlign w:val="center"/>
          </w:tcPr>
          <w:p w:rsidR="00357A2A" w:rsidRPr="000D332C" w:rsidRDefault="00357A2A" w:rsidP="0024751E">
            <w:pPr>
              <w:jc w:val="center"/>
              <w:rPr>
                <w:rFonts w:ascii="GHEA Grapalat" w:hAnsi="GHEA Grapalat" w:cs="Sylfaen"/>
                <w:sz w:val="18"/>
                <w:szCs w:val="18"/>
                <w:lang w:val="hy-AM"/>
              </w:rPr>
            </w:pPr>
            <w:r w:rsidRPr="00F22693">
              <w:rPr>
                <w:rFonts w:ascii="GHEA Grapalat" w:hAnsi="GHEA Grapalat" w:cs="Sylfaen"/>
                <w:bCs/>
                <w:sz w:val="17"/>
                <w:szCs w:val="17"/>
              </w:rPr>
              <w:t xml:space="preserve">Из бобовых бобов, влажностью не более 14%, расфасовывается в мешки или мешки. Безопасность в соответствии со статьей 8 N 2-III-4.9-01-2010 гигиенических норм и Закона РА о безопасности пищевых продуктов </w:t>
            </w:r>
            <w:r w:rsidRPr="00816508">
              <w:rPr>
                <w:rFonts w:ascii="GHEA Grapalat" w:hAnsi="GHEA Grapalat" w:cs="Sylfaen"/>
                <w:sz w:val="17"/>
                <w:szCs w:val="17"/>
              </w:rPr>
              <w:t>Փաթեթավորումը</w:t>
            </w:r>
            <w:r w:rsidRPr="00816508">
              <w:rPr>
                <w:rFonts w:ascii="GHEA Grapalat" w:hAnsi="GHEA Grapalat" w:cs="Arial"/>
                <w:sz w:val="17"/>
                <w:szCs w:val="17"/>
              </w:rPr>
              <w:t xml:space="preserve"> </w:t>
            </w:r>
            <w:r w:rsidRPr="00816508">
              <w:rPr>
                <w:rFonts w:ascii="GHEA Grapalat" w:hAnsi="GHEA Grapalat" w:cs="Sylfaen"/>
                <w:sz w:val="17"/>
                <w:szCs w:val="17"/>
              </w:rPr>
              <w:t>մինչև</w:t>
            </w:r>
            <w:r w:rsidRPr="00816508">
              <w:rPr>
                <w:rFonts w:ascii="GHEA Grapalat" w:hAnsi="GHEA Grapalat" w:cs="Arial"/>
                <w:sz w:val="17"/>
                <w:szCs w:val="17"/>
              </w:rPr>
              <w:t xml:space="preserve"> </w:t>
            </w:r>
            <w:r>
              <w:rPr>
                <w:rFonts w:ascii="GHEA Grapalat" w:hAnsi="GHEA Grapalat" w:cs="Arial"/>
                <w:sz w:val="17"/>
                <w:szCs w:val="17"/>
                <w:lang w:val="hy-AM"/>
              </w:rPr>
              <w:t>1</w:t>
            </w:r>
            <w:r w:rsidRPr="00816508">
              <w:rPr>
                <w:rFonts w:ascii="GHEA Grapalat" w:hAnsi="GHEA Grapalat" w:cs="Arial"/>
                <w:sz w:val="17"/>
                <w:szCs w:val="17"/>
              </w:rPr>
              <w:t xml:space="preserve"> </w:t>
            </w:r>
            <w:r w:rsidRPr="00816508">
              <w:rPr>
                <w:rFonts w:ascii="GHEA Grapalat" w:hAnsi="GHEA Grapalat" w:cs="Sylfaen"/>
                <w:sz w:val="17"/>
                <w:szCs w:val="17"/>
              </w:rPr>
              <w:t>կգ</w:t>
            </w:r>
            <w:r w:rsidRPr="00816508">
              <w:rPr>
                <w:rFonts w:ascii="GHEA Grapalat" w:hAnsi="GHEA Grapalat" w:cs="Arial"/>
                <w:sz w:val="17"/>
                <w:szCs w:val="17"/>
              </w:rPr>
              <w:t xml:space="preserve"> </w:t>
            </w:r>
            <w:r w:rsidRPr="00816508">
              <w:rPr>
                <w:rFonts w:ascii="GHEA Grapalat" w:hAnsi="GHEA Grapalat" w:cs="Sylfaen"/>
                <w:sz w:val="17"/>
                <w:szCs w:val="17"/>
              </w:rPr>
              <w:t>գործարանային</w:t>
            </w:r>
            <w:r w:rsidRPr="00816508">
              <w:rPr>
                <w:rFonts w:ascii="GHEA Grapalat" w:hAnsi="GHEA Grapalat" w:cs="Calibri"/>
                <w:sz w:val="17"/>
                <w:szCs w:val="17"/>
              </w:rPr>
              <w:t xml:space="preserve"> </w:t>
            </w:r>
            <w:r w:rsidRPr="00816508">
              <w:rPr>
                <w:rFonts w:ascii="GHEA Grapalat" w:hAnsi="GHEA Grapalat" w:cs="Sylfaen"/>
                <w:sz w:val="17"/>
                <w:szCs w:val="17"/>
              </w:rPr>
              <w:t>պարկերով</w:t>
            </w:r>
          </w:p>
        </w:tc>
        <w:tc>
          <w:tcPr>
            <w:tcW w:w="664" w:type="dxa"/>
            <w:vAlign w:val="center"/>
          </w:tcPr>
          <w:p w:rsidR="00357A2A" w:rsidRDefault="00357A2A"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357A2A" w:rsidRPr="000D332C" w:rsidRDefault="00357A2A" w:rsidP="0024751E">
            <w:pPr>
              <w:jc w:val="center"/>
              <w:rPr>
                <w:rFonts w:ascii="GHEA Grapalat" w:hAnsi="GHEA Grapalat"/>
                <w:sz w:val="18"/>
                <w:szCs w:val="18"/>
              </w:rPr>
            </w:pPr>
          </w:p>
        </w:tc>
        <w:tc>
          <w:tcPr>
            <w:tcW w:w="895" w:type="dxa"/>
            <w:gridSpan w:val="2"/>
            <w:vAlign w:val="center"/>
          </w:tcPr>
          <w:p w:rsidR="00357A2A" w:rsidRPr="000D332C" w:rsidRDefault="00357A2A" w:rsidP="0024751E">
            <w:pPr>
              <w:jc w:val="center"/>
              <w:rPr>
                <w:rFonts w:ascii="GHEA Grapalat" w:hAnsi="GHEA Grapalat"/>
                <w:sz w:val="18"/>
                <w:szCs w:val="18"/>
              </w:rPr>
            </w:pPr>
          </w:p>
        </w:tc>
        <w:tc>
          <w:tcPr>
            <w:tcW w:w="1111"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82.4</w:t>
            </w:r>
          </w:p>
        </w:tc>
        <w:tc>
          <w:tcPr>
            <w:tcW w:w="1095" w:type="dxa"/>
          </w:tcPr>
          <w:p w:rsidR="00357A2A" w:rsidRDefault="00357A2A">
            <w:r w:rsidRPr="00EA0594">
              <w:rPr>
                <w:rFonts w:ascii="GHEA Grapalat" w:hAnsi="GHEA Grapalat" w:cs="Arial"/>
                <w:sz w:val="18"/>
                <w:szCs w:val="18"/>
                <w:lang w:val="en-US"/>
              </w:rPr>
              <w:t>Г. Ноемберян</w:t>
            </w:r>
          </w:p>
        </w:tc>
        <w:tc>
          <w:tcPr>
            <w:tcW w:w="1116" w:type="dxa"/>
            <w:gridSpan w:val="3"/>
            <w:vAlign w:val="center"/>
          </w:tcPr>
          <w:p w:rsidR="00357A2A" w:rsidRDefault="00357A2A" w:rsidP="0024751E">
            <w:pPr>
              <w:jc w:val="center"/>
              <w:rPr>
                <w:rFonts w:ascii="GHEA Grapalat" w:hAnsi="GHEA Grapalat"/>
                <w:sz w:val="18"/>
                <w:szCs w:val="18"/>
              </w:rPr>
            </w:pPr>
          </w:p>
        </w:tc>
        <w:tc>
          <w:tcPr>
            <w:tcW w:w="1243" w:type="dxa"/>
          </w:tcPr>
          <w:p w:rsidR="00357A2A" w:rsidRDefault="00357A2A">
            <w:r w:rsidRPr="00C32EEA">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357A2A" w:rsidRDefault="00357A2A" w:rsidP="0024751E">
            <w:pPr>
              <w:rPr>
                <w:rFonts w:ascii="GHEA Grapalat" w:hAnsi="GHEA Grapalat"/>
                <w:sz w:val="18"/>
                <w:szCs w:val="18"/>
              </w:rPr>
            </w:pPr>
            <w:r>
              <w:rPr>
                <w:rFonts w:ascii="GHEA Grapalat" w:hAnsi="GHEA Grapalat"/>
                <w:sz w:val="18"/>
                <w:szCs w:val="18"/>
              </w:rPr>
              <w:t>7</w:t>
            </w:r>
          </w:p>
        </w:tc>
        <w:tc>
          <w:tcPr>
            <w:tcW w:w="1552"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15616000</w:t>
            </w:r>
          </w:p>
        </w:tc>
        <w:tc>
          <w:tcPr>
            <w:tcW w:w="1391" w:type="dxa"/>
            <w:vAlign w:val="center"/>
          </w:tcPr>
          <w:p w:rsidR="00357A2A" w:rsidRPr="00987C21" w:rsidRDefault="00357A2A"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Гречка</w:t>
            </w:r>
          </w:p>
        </w:tc>
        <w:tc>
          <w:tcPr>
            <w:tcW w:w="1448" w:type="dxa"/>
            <w:vAlign w:val="center"/>
          </w:tcPr>
          <w:p w:rsidR="00357A2A" w:rsidRPr="000D332C" w:rsidRDefault="00357A2A" w:rsidP="0024751E">
            <w:pPr>
              <w:jc w:val="center"/>
              <w:rPr>
                <w:rFonts w:ascii="GHEA Grapalat" w:hAnsi="GHEA Grapalat"/>
                <w:sz w:val="18"/>
                <w:szCs w:val="18"/>
              </w:rPr>
            </w:pPr>
          </w:p>
        </w:tc>
        <w:tc>
          <w:tcPr>
            <w:tcW w:w="2040" w:type="dxa"/>
            <w:gridSpan w:val="3"/>
            <w:vAlign w:val="center"/>
          </w:tcPr>
          <w:p w:rsidR="00357A2A" w:rsidRPr="000D332C" w:rsidRDefault="00357A2A" w:rsidP="0024751E">
            <w:pPr>
              <w:jc w:val="center"/>
              <w:rPr>
                <w:rFonts w:ascii="GHEA Grapalat" w:hAnsi="GHEA Grapalat" w:cs="Sylfaen"/>
                <w:sz w:val="18"/>
                <w:szCs w:val="18"/>
                <w:lang w:val="hy-AM"/>
              </w:rPr>
            </w:pPr>
            <w:r w:rsidRPr="00F22693">
              <w:rPr>
                <w:rFonts w:ascii="GHEA Grapalat" w:hAnsi="GHEA Grapalat" w:cs="Arial"/>
                <w:sz w:val="17"/>
                <w:szCs w:val="17"/>
              </w:rPr>
              <w:t>Гречиха I типа, влажность не более 14,0%, зерно не менее 97,5%. Остаточный срок годности не менее 70%. Безопасность и маркировка согласно Правительству РА 2007 «Технический регламент о требованиях к зерновым, их производству, хранению, переработке и уборке», утвержденный Указом № 22-N от 11 января 2002 года и «Пищевые продукты»</w:t>
            </w:r>
          </w:p>
        </w:tc>
        <w:tc>
          <w:tcPr>
            <w:tcW w:w="664" w:type="dxa"/>
            <w:vAlign w:val="center"/>
          </w:tcPr>
          <w:p w:rsidR="00357A2A" w:rsidRDefault="00357A2A"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357A2A" w:rsidRPr="000D332C" w:rsidRDefault="00357A2A" w:rsidP="0024751E">
            <w:pPr>
              <w:jc w:val="center"/>
              <w:rPr>
                <w:rFonts w:ascii="GHEA Grapalat" w:hAnsi="GHEA Grapalat"/>
                <w:sz w:val="18"/>
                <w:szCs w:val="18"/>
              </w:rPr>
            </w:pPr>
          </w:p>
        </w:tc>
        <w:tc>
          <w:tcPr>
            <w:tcW w:w="895" w:type="dxa"/>
            <w:gridSpan w:val="2"/>
            <w:vAlign w:val="center"/>
          </w:tcPr>
          <w:p w:rsidR="00357A2A" w:rsidRPr="000D332C" w:rsidRDefault="00357A2A" w:rsidP="0024751E">
            <w:pPr>
              <w:jc w:val="center"/>
              <w:rPr>
                <w:rFonts w:ascii="GHEA Grapalat" w:hAnsi="GHEA Grapalat"/>
                <w:sz w:val="18"/>
                <w:szCs w:val="18"/>
              </w:rPr>
            </w:pPr>
          </w:p>
        </w:tc>
        <w:tc>
          <w:tcPr>
            <w:tcW w:w="1111"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162</w:t>
            </w:r>
          </w:p>
        </w:tc>
        <w:tc>
          <w:tcPr>
            <w:tcW w:w="1095" w:type="dxa"/>
          </w:tcPr>
          <w:p w:rsidR="00357A2A" w:rsidRDefault="00357A2A">
            <w:r w:rsidRPr="007E2E4A">
              <w:rPr>
                <w:rFonts w:ascii="GHEA Grapalat" w:hAnsi="GHEA Grapalat" w:cs="Arial"/>
                <w:sz w:val="18"/>
                <w:szCs w:val="18"/>
                <w:lang w:val="en-US"/>
              </w:rPr>
              <w:t>Г. Ноемберян</w:t>
            </w:r>
          </w:p>
        </w:tc>
        <w:tc>
          <w:tcPr>
            <w:tcW w:w="1116" w:type="dxa"/>
            <w:gridSpan w:val="3"/>
            <w:vAlign w:val="center"/>
          </w:tcPr>
          <w:p w:rsidR="00357A2A" w:rsidRDefault="00357A2A" w:rsidP="0024751E">
            <w:pPr>
              <w:jc w:val="center"/>
              <w:rPr>
                <w:rFonts w:ascii="GHEA Grapalat" w:hAnsi="GHEA Grapalat"/>
                <w:sz w:val="18"/>
                <w:szCs w:val="18"/>
              </w:rPr>
            </w:pPr>
          </w:p>
        </w:tc>
        <w:tc>
          <w:tcPr>
            <w:tcW w:w="1243" w:type="dxa"/>
          </w:tcPr>
          <w:p w:rsidR="00357A2A" w:rsidRDefault="00357A2A">
            <w:r w:rsidRPr="00C32EEA">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F22693" w:rsidRDefault="00F22693" w:rsidP="0024751E">
            <w:pPr>
              <w:rPr>
                <w:rFonts w:ascii="GHEA Grapalat" w:hAnsi="GHEA Grapalat"/>
                <w:sz w:val="18"/>
                <w:szCs w:val="18"/>
              </w:rPr>
            </w:pPr>
            <w:r>
              <w:rPr>
                <w:rFonts w:ascii="GHEA Grapalat" w:hAnsi="GHEA Grapalat"/>
                <w:sz w:val="18"/>
                <w:szCs w:val="18"/>
              </w:rPr>
              <w:t>8</w:t>
            </w:r>
          </w:p>
        </w:tc>
        <w:tc>
          <w:tcPr>
            <w:tcW w:w="1552" w:type="dxa"/>
            <w:gridSpan w:val="2"/>
            <w:vAlign w:val="center"/>
          </w:tcPr>
          <w:p w:rsidR="00F22693" w:rsidRDefault="00F22693" w:rsidP="0024751E">
            <w:pPr>
              <w:jc w:val="center"/>
              <w:rPr>
                <w:rFonts w:ascii="GHEA Grapalat" w:hAnsi="GHEA Grapalat"/>
                <w:sz w:val="18"/>
                <w:szCs w:val="18"/>
              </w:rPr>
            </w:pPr>
            <w:r>
              <w:rPr>
                <w:rFonts w:ascii="GHEA Grapalat" w:hAnsi="GHEA Grapalat"/>
                <w:sz w:val="18"/>
                <w:szCs w:val="18"/>
              </w:rPr>
              <w:t>15618000</w:t>
            </w:r>
          </w:p>
        </w:tc>
        <w:tc>
          <w:tcPr>
            <w:tcW w:w="1391" w:type="dxa"/>
            <w:vAlign w:val="center"/>
          </w:tcPr>
          <w:p w:rsidR="00F22693" w:rsidRPr="00987C21" w:rsidRDefault="00F22693"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булгур</w:t>
            </w:r>
          </w:p>
        </w:tc>
        <w:tc>
          <w:tcPr>
            <w:tcW w:w="1448" w:type="dxa"/>
            <w:vAlign w:val="center"/>
          </w:tcPr>
          <w:p w:rsidR="00F22693" w:rsidRPr="000D332C" w:rsidRDefault="00F22693" w:rsidP="0024751E">
            <w:pPr>
              <w:jc w:val="center"/>
              <w:rPr>
                <w:rFonts w:ascii="GHEA Grapalat" w:hAnsi="GHEA Grapalat"/>
                <w:sz w:val="18"/>
                <w:szCs w:val="18"/>
              </w:rPr>
            </w:pPr>
          </w:p>
        </w:tc>
        <w:tc>
          <w:tcPr>
            <w:tcW w:w="2040" w:type="dxa"/>
            <w:gridSpan w:val="3"/>
            <w:vAlign w:val="center"/>
          </w:tcPr>
          <w:p w:rsidR="00F22693" w:rsidRPr="00F22693" w:rsidRDefault="00F22693" w:rsidP="00F22693">
            <w:pPr>
              <w:jc w:val="both"/>
              <w:rPr>
                <w:rFonts w:ascii="GHEA Grapalat" w:hAnsi="GHEA Grapalat"/>
                <w:sz w:val="17"/>
                <w:szCs w:val="17"/>
              </w:rPr>
            </w:pPr>
            <w:r w:rsidRPr="00F22693">
              <w:rPr>
                <w:rFonts w:ascii="GHEA Grapalat" w:hAnsi="GHEA Grapalat"/>
                <w:sz w:val="17"/>
                <w:szCs w:val="17"/>
              </w:rPr>
              <w:t>Муллейн типа I, влажность не более 14,0%, в заводских мешках, ГОСТ 5550-74, маркировка и</w:t>
            </w:r>
          </w:p>
          <w:p w:rsidR="00F22693" w:rsidRPr="000D332C" w:rsidRDefault="00F22693" w:rsidP="00F22693">
            <w:pPr>
              <w:jc w:val="center"/>
              <w:rPr>
                <w:rFonts w:ascii="GHEA Grapalat" w:hAnsi="GHEA Grapalat" w:cs="Sylfaen"/>
                <w:sz w:val="18"/>
                <w:szCs w:val="18"/>
                <w:lang w:val="hy-AM"/>
              </w:rPr>
            </w:pPr>
            <w:r w:rsidRPr="00F22693">
              <w:rPr>
                <w:rFonts w:ascii="GHEA Grapalat" w:hAnsi="GHEA Grapalat"/>
                <w:sz w:val="17"/>
                <w:szCs w:val="17"/>
              </w:rPr>
              <w:lastRenderedPageBreak/>
              <w:t>Упаковка: ГОСТ 26791-89. Безопасность и маркировка согласно Правительству РА 2007 Статья 8 Закона Республики Армения «О техническом регулировании требований к зерновым культурам, их производству, хранению, переработке и уборке урожая» и статья 8 Закона Республики Армения о безопасности пищевых продуктов. Остаточный срок годности не менее 90%. Упаковка до 1 кг фабричных мешков,</w:t>
            </w:r>
          </w:p>
        </w:tc>
        <w:tc>
          <w:tcPr>
            <w:tcW w:w="664" w:type="dxa"/>
            <w:vAlign w:val="center"/>
          </w:tcPr>
          <w:p w:rsidR="00F22693" w:rsidRDefault="00F22693" w:rsidP="0024751E">
            <w:pPr>
              <w:jc w:val="center"/>
              <w:rPr>
                <w:rFonts w:ascii="GHEA Grapalat" w:hAnsi="GHEA Grapalat"/>
                <w:sz w:val="18"/>
                <w:szCs w:val="18"/>
              </w:rPr>
            </w:pPr>
            <w:r>
              <w:rPr>
                <w:rFonts w:ascii="GHEA Grapalat" w:hAnsi="GHEA Grapalat"/>
                <w:sz w:val="18"/>
                <w:szCs w:val="18"/>
              </w:rPr>
              <w:lastRenderedPageBreak/>
              <w:t>կգ</w:t>
            </w:r>
          </w:p>
        </w:tc>
        <w:tc>
          <w:tcPr>
            <w:tcW w:w="1622" w:type="dxa"/>
            <w:gridSpan w:val="5"/>
            <w:vAlign w:val="center"/>
          </w:tcPr>
          <w:p w:rsidR="00F22693" w:rsidRPr="000D332C" w:rsidRDefault="00F22693" w:rsidP="0024751E">
            <w:pPr>
              <w:jc w:val="center"/>
              <w:rPr>
                <w:rFonts w:ascii="GHEA Grapalat" w:hAnsi="GHEA Grapalat"/>
                <w:sz w:val="18"/>
                <w:szCs w:val="18"/>
              </w:rPr>
            </w:pPr>
          </w:p>
        </w:tc>
        <w:tc>
          <w:tcPr>
            <w:tcW w:w="895" w:type="dxa"/>
            <w:gridSpan w:val="2"/>
            <w:vAlign w:val="center"/>
          </w:tcPr>
          <w:p w:rsidR="00F22693" w:rsidRPr="000D332C" w:rsidRDefault="00F22693" w:rsidP="0024751E">
            <w:pPr>
              <w:jc w:val="center"/>
              <w:rPr>
                <w:rFonts w:ascii="GHEA Grapalat" w:hAnsi="GHEA Grapalat"/>
                <w:sz w:val="18"/>
                <w:szCs w:val="18"/>
              </w:rPr>
            </w:pPr>
          </w:p>
        </w:tc>
        <w:tc>
          <w:tcPr>
            <w:tcW w:w="1111" w:type="dxa"/>
            <w:gridSpan w:val="2"/>
            <w:vAlign w:val="center"/>
          </w:tcPr>
          <w:p w:rsidR="00F22693" w:rsidRDefault="00F22693" w:rsidP="0024751E">
            <w:pPr>
              <w:jc w:val="center"/>
              <w:rPr>
                <w:rFonts w:ascii="GHEA Grapalat" w:hAnsi="GHEA Grapalat"/>
                <w:sz w:val="18"/>
                <w:szCs w:val="18"/>
              </w:rPr>
            </w:pPr>
            <w:r>
              <w:rPr>
                <w:rFonts w:ascii="GHEA Grapalat" w:hAnsi="GHEA Grapalat"/>
                <w:sz w:val="18"/>
                <w:szCs w:val="18"/>
              </w:rPr>
              <w:t>50</w:t>
            </w:r>
          </w:p>
        </w:tc>
        <w:tc>
          <w:tcPr>
            <w:tcW w:w="1095" w:type="dxa"/>
          </w:tcPr>
          <w:p w:rsidR="00F22693" w:rsidRDefault="00F22693">
            <w:r w:rsidRPr="007E2E4A">
              <w:rPr>
                <w:rFonts w:ascii="GHEA Grapalat" w:hAnsi="GHEA Grapalat" w:cs="Arial"/>
                <w:sz w:val="18"/>
                <w:szCs w:val="18"/>
                <w:lang w:val="en-US"/>
              </w:rPr>
              <w:t>Г. Ноемберян</w:t>
            </w:r>
          </w:p>
        </w:tc>
        <w:tc>
          <w:tcPr>
            <w:tcW w:w="1116" w:type="dxa"/>
            <w:gridSpan w:val="3"/>
            <w:vAlign w:val="center"/>
          </w:tcPr>
          <w:p w:rsidR="00F22693" w:rsidRDefault="00F22693" w:rsidP="0024751E">
            <w:pPr>
              <w:jc w:val="center"/>
              <w:rPr>
                <w:rFonts w:ascii="GHEA Grapalat" w:hAnsi="GHEA Grapalat"/>
                <w:sz w:val="18"/>
                <w:szCs w:val="18"/>
              </w:rPr>
            </w:pPr>
          </w:p>
        </w:tc>
        <w:tc>
          <w:tcPr>
            <w:tcW w:w="1243" w:type="dxa"/>
            <w:vAlign w:val="center"/>
          </w:tcPr>
          <w:p w:rsidR="00F22693" w:rsidRPr="000D332C" w:rsidRDefault="00357A2A" w:rsidP="0024751E">
            <w:pPr>
              <w:jc w:val="center"/>
              <w:rPr>
                <w:rFonts w:ascii="GHEA Grapalat" w:hAnsi="GHEA Grapalat"/>
                <w:sz w:val="18"/>
                <w:szCs w:val="18"/>
              </w:rPr>
            </w:pPr>
            <w:r>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F22693" w:rsidRDefault="00F22693" w:rsidP="0024751E">
            <w:pPr>
              <w:rPr>
                <w:rFonts w:ascii="GHEA Grapalat" w:hAnsi="GHEA Grapalat"/>
                <w:sz w:val="18"/>
                <w:szCs w:val="18"/>
              </w:rPr>
            </w:pPr>
            <w:r>
              <w:rPr>
                <w:rFonts w:ascii="GHEA Grapalat" w:hAnsi="GHEA Grapalat"/>
                <w:sz w:val="18"/>
                <w:szCs w:val="18"/>
              </w:rPr>
              <w:lastRenderedPageBreak/>
              <w:t>9</w:t>
            </w:r>
          </w:p>
        </w:tc>
        <w:tc>
          <w:tcPr>
            <w:tcW w:w="1552" w:type="dxa"/>
            <w:gridSpan w:val="2"/>
            <w:vAlign w:val="center"/>
          </w:tcPr>
          <w:p w:rsidR="00F22693" w:rsidRDefault="00F22693" w:rsidP="0024751E">
            <w:pPr>
              <w:jc w:val="center"/>
              <w:rPr>
                <w:rFonts w:ascii="GHEA Grapalat" w:hAnsi="GHEA Grapalat"/>
                <w:sz w:val="18"/>
                <w:szCs w:val="18"/>
              </w:rPr>
            </w:pPr>
            <w:r>
              <w:rPr>
                <w:rFonts w:ascii="GHEA Grapalat" w:hAnsi="GHEA Grapalat"/>
                <w:sz w:val="18"/>
                <w:szCs w:val="18"/>
              </w:rPr>
              <w:t>15617000</w:t>
            </w:r>
          </w:p>
        </w:tc>
        <w:tc>
          <w:tcPr>
            <w:tcW w:w="1391" w:type="dxa"/>
            <w:vAlign w:val="center"/>
          </w:tcPr>
          <w:p w:rsidR="00F22693" w:rsidRPr="00987C21" w:rsidRDefault="00F22693"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Зерно</w:t>
            </w:r>
          </w:p>
        </w:tc>
        <w:tc>
          <w:tcPr>
            <w:tcW w:w="1448" w:type="dxa"/>
            <w:vAlign w:val="center"/>
          </w:tcPr>
          <w:p w:rsidR="00F22693" w:rsidRPr="000D332C" w:rsidRDefault="00F22693" w:rsidP="0024751E">
            <w:pPr>
              <w:jc w:val="center"/>
              <w:rPr>
                <w:rFonts w:ascii="GHEA Grapalat" w:hAnsi="GHEA Grapalat"/>
                <w:sz w:val="18"/>
                <w:szCs w:val="18"/>
              </w:rPr>
            </w:pPr>
          </w:p>
        </w:tc>
        <w:tc>
          <w:tcPr>
            <w:tcW w:w="2040" w:type="dxa"/>
            <w:gridSpan w:val="3"/>
            <w:vAlign w:val="center"/>
          </w:tcPr>
          <w:p w:rsidR="00F22693" w:rsidRPr="00F22693" w:rsidRDefault="00F22693" w:rsidP="00F22693">
            <w:pPr>
              <w:jc w:val="both"/>
              <w:rPr>
                <w:rFonts w:ascii="GHEA Grapalat" w:hAnsi="GHEA Grapalat"/>
                <w:sz w:val="17"/>
                <w:szCs w:val="17"/>
              </w:rPr>
            </w:pPr>
            <w:r w:rsidRPr="00F22693">
              <w:rPr>
                <w:rFonts w:ascii="GHEA Grapalat" w:hAnsi="GHEA Grapalat"/>
                <w:sz w:val="17"/>
                <w:szCs w:val="17"/>
              </w:rPr>
              <w:t>Тип I - ростки фасоли, влажность не более 14,0%, фабричные мешки, ГОСТ 5550-74, маркировка и</w:t>
            </w:r>
          </w:p>
          <w:p w:rsidR="00F22693" w:rsidRPr="000D332C" w:rsidRDefault="00F22693" w:rsidP="00F22693">
            <w:pPr>
              <w:jc w:val="center"/>
              <w:rPr>
                <w:rFonts w:ascii="GHEA Grapalat" w:hAnsi="GHEA Grapalat" w:cs="Sylfaen"/>
                <w:sz w:val="18"/>
                <w:szCs w:val="18"/>
                <w:lang w:val="hy-AM"/>
              </w:rPr>
            </w:pPr>
            <w:r w:rsidRPr="00F22693">
              <w:rPr>
                <w:rFonts w:ascii="GHEA Grapalat" w:hAnsi="GHEA Grapalat"/>
                <w:sz w:val="17"/>
                <w:szCs w:val="17"/>
              </w:rPr>
              <w:t>Упаковка: ГОСТ 26791-89. Безопасность и маркировка согласно Правительству РА 2007 Статья 8 Закона Республики Армения «О техническом регулировании требований к зерновым культурам, их производству, хранению, переработке и уборке урожая» и статья 8 Закона Республики Армения о безопасности пищевых продуктов. Остаточный срок годности не менее 90%. Упаковка до 1 кг фабричных мешков,</w:t>
            </w:r>
          </w:p>
        </w:tc>
        <w:tc>
          <w:tcPr>
            <w:tcW w:w="664" w:type="dxa"/>
            <w:vAlign w:val="center"/>
          </w:tcPr>
          <w:p w:rsidR="00F22693" w:rsidRDefault="00F22693"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F22693" w:rsidRPr="000D332C" w:rsidRDefault="00F22693" w:rsidP="0024751E">
            <w:pPr>
              <w:jc w:val="center"/>
              <w:rPr>
                <w:rFonts w:ascii="GHEA Grapalat" w:hAnsi="GHEA Grapalat"/>
                <w:sz w:val="18"/>
                <w:szCs w:val="18"/>
              </w:rPr>
            </w:pPr>
          </w:p>
        </w:tc>
        <w:tc>
          <w:tcPr>
            <w:tcW w:w="895" w:type="dxa"/>
            <w:gridSpan w:val="2"/>
            <w:vAlign w:val="center"/>
          </w:tcPr>
          <w:p w:rsidR="00F22693" w:rsidRPr="000D332C" w:rsidRDefault="00F22693" w:rsidP="0024751E">
            <w:pPr>
              <w:jc w:val="center"/>
              <w:rPr>
                <w:rFonts w:ascii="GHEA Grapalat" w:hAnsi="GHEA Grapalat"/>
                <w:sz w:val="18"/>
                <w:szCs w:val="18"/>
              </w:rPr>
            </w:pPr>
          </w:p>
        </w:tc>
        <w:tc>
          <w:tcPr>
            <w:tcW w:w="1111" w:type="dxa"/>
            <w:gridSpan w:val="2"/>
            <w:vAlign w:val="center"/>
          </w:tcPr>
          <w:p w:rsidR="00F22693" w:rsidRDefault="00F22693" w:rsidP="0024751E">
            <w:pPr>
              <w:jc w:val="center"/>
              <w:rPr>
                <w:rFonts w:ascii="GHEA Grapalat" w:hAnsi="GHEA Grapalat"/>
                <w:sz w:val="18"/>
                <w:szCs w:val="18"/>
              </w:rPr>
            </w:pPr>
            <w:r>
              <w:rPr>
                <w:rFonts w:ascii="GHEA Grapalat" w:hAnsi="GHEA Grapalat"/>
                <w:sz w:val="18"/>
                <w:szCs w:val="18"/>
              </w:rPr>
              <w:t>15</w:t>
            </w:r>
          </w:p>
        </w:tc>
        <w:tc>
          <w:tcPr>
            <w:tcW w:w="1095" w:type="dxa"/>
          </w:tcPr>
          <w:p w:rsidR="00F22693" w:rsidRDefault="00F22693">
            <w:r w:rsidRPr="007E2E4A">
              <w:rPr>
                <w:rFonts w:ascii="GHEA Grapalat" w:hAnsi="GHEA Grapalat" w:cs="Arial"/>
                <w:sz w:val="18"/>
                <w:szCs w:val="18"/>
                <w:lang w:val="en-US"/>
              </w:rPr>
              <w:t>Г. Ноемберян</w:t>
            </w:r>
          </w:p>
        </w:tc>
        <w:tc>
          <w:tcPr>
            <w:tcW w:w="1116" w:type="dxa"/>
            <w:gridSpan w:val="3"/>
            <w:vAlign w:val="center"/>
          </w:tcPr>
          <w:p w:rsidR="00F22693" w:rsidRDefault="00F22693" w:rsidP="0024751E">
            <w:pPr>
              <w:jc w:val="center"/>
              <w:rPr>
                <w:rFonts w:ascii="GHEA Grapalat" w:hAnsi="GHEA Grapalat"/>
                <w:sz w:val="18"/>
                <w:szCs w:val="18"/>
              </w:rPr>
            </w:pPr>
          </w:p>
        </w:tc>
        <w:tc>
          <w:tcPr>
            <w:tcW w:w="1243" w:type="dxa"/>
            <w:vAlign w:val="center"/>
          </w:tcPr>
          <w:p w:rsidR="00F22693" w:rsidRPr="000D332C" w:rsidRDefault="00357A2A" w:rsidP="0024751E">
            <w:pPr>
              <w:jc w:val="center"/>
              <w:rPr>
                <w:rFonts w:ascii="GHEA Grapalat" w:hAnsi="GHEA Grapalat"/>
                <w:sz w:val="18"/>
                <w:szCs w:val="18"/>
              </w:rPr>
            </w:pPr>
            <w:r>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F22693" w:rsidRDefault="00F22693" w:rsidP="0024751E">
            <w:pPr>
              <w:rPr>
                <w:rFonts w:ascii="GHEA Grapalat" w:hAnsi="GHEA Grapalat"/>
                <w:sz w:val="18"/>
                <w:szCs w:val="18"/>
              </w:rPr>
            </w:pPr>
            <w:r>
              <w:rPr>
                <w:rFonts w:ascii="GHEA Grapalat" w:hAnsi="GHEA Grapalat"/>
                <w:sz w:val="18"/>
                <w:szCs w:val="18"/>
              </w:rPr>
              <w:lastRenderedPageBreak/>
              <w:t>10</w:t>
            </w:r>
          </w:p>
        </w:tc>
        <w:tc>
          <w:tcPr>
            <w:tcW w:w="1552" w:type="dxa"/>
            <w:gridSpan w:val="2"/>
            <w:vAlign w:val="center"/>
          </w:tcPr>
          <w:p w:rsidR="00F22693" w:rsidRDefault="00F22693" w:rsidP="0024751E">
            <w:pPr>
              <w:rPr>
                <w:rFonts w:ascii="GHEA Grapalat" w:hAnsi="GHEA Grapalat"/>
                <w:sz w:val="18"/>
                <w:szCs w:val="18"/>
              </w:rPr>
            </w:pPr>
            <w:r>
              <w:rPr>
                <w:rFonts w:ascii="GHEA Grapalat" w:hAnsi="GHEA Grapalat"/>
                <w:sz w:val="18"/>
                <w:szCs w:val="18"/>
              </w:rPr>
              <w:t>15614200</w:t>
            </w:r>
          </w:p>
        </w:tc>
        <w:tc>
          <w:tcPr>
            <w:tcW w:w="1391" w:type="dxa"/>
            <w:vAlign w:val="center"/>
          </w:tcPr>
          <w:p w:rsidR="00F22693" w:rsidRPr="00987C21" w:rsidRDefault="00F22693"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Рис</w:t>
            </w:r>
          </w:p>
        </w:tc>
        <w:tc>
          <w:tcPr>
            <w:tcW w:w="1448" w:type="dxa"/>
            <w:vAlign w:val="center"/>
          </w:tcPr>
          <w:p w:rsidR="00F22693" w:rsidRPr="000D332C" w:rsidRDefault="00F22693" w:rsidP="0024751E">
            <w:pPr>
              <w:jc w:val="center"/>
              <w:rPr>
                <w:rFonts w:ascii="GHEA Grapalat" w:hAnsi="GHEA Grapalat"/>
                <w:sz w:val="18"/>
                <w:szCs w:val="18"/>
              </w:rPr>
            </w:pPr>
          </w:p>
        </w:tc>
        <w:tc>
          <w:tcPr>
            <w:tcW w:w="2040" w:type="dxa"/>
            <w:gridSpan w:val="3"/>
            <w:vAlign w:val="center"/>
          </w:tcPr>
          <w:p w:rsidR="00F22693" w:rsidRPr="000D332C" w:rsidRDefault="00F22693" w:rsidP="0024751E">
            <w:pPr>
              <w:jc w:val="center"/>
              <w:rPr>
                <w:rFonts w:ascii="GHEA Grapalat" w:hAnsi="GHEA Grapalat" w:cs="Sylfaen"/>
                <w:sz w:val="18"/>
                <w:szCs w:val="18"/>
                <w:lang w:val="hy-AM"/>
              </w:rPr>
            </w:pPr>
            <w:r w:rsidRPr="00F22693">
              <w:rPr>
                <w:rFonts w:ascii="GHEA Grapalat" w:hAnsi="GHEA Grapalat" w:cs="Sylfaen"/>
                <w:sz w:val="17"/>
                <w:szCs w:val="17"/>
              </w:rPr>
              <w:t>Упакованные в фабричные мешки весом до 1 кг, белые, большие, высокие, длинного типа, не сломанные, разделенные по ширине от 1 до 4 типов, с типами влажности от 13% до 15%. Безопасность и маркировка правительством РА 2007. «Технический регламент требований к зерновым, их производству, хранению, переработке и уборке» и статье 8 Закона РА «О безопасности пищевых продуктов», утвержденного Указом № 22-N от 11 января 2007 г.</w:t>
            </w:r>
          </w:p>
        </w:tc>
        <w:tc>
          <w:tcPr>
            <w:tcW w:w="664" w:type="dxa"/>
            <w:vAlign w:val="center"/>
          </w:tcPr>
          <w:p w:rsidR="00F22693" w:rsidRDefault="00F22693"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F22693" w:rsidRPr="000D332C" w:rsidRDefault="00F22693" w:rsidP="0024751E">
            <w:pPr>
              <w:jc w:val="center"/>
              <w:rPr>
                <w:rFonts w:ascii="GHEA Grapalat" w:hAnsi="GHEA Grapalat"/>
                <w:sz w:val="18"/>
                <w:szCs w:val="18"/>
              </w:rPr>
            </w:pPr>
          </w:p>
        </w:tc>
        <w:tc>
          <w:tcPr>
            <w:tcW w:w="895" w:type="dxa"/>
            <w:gridSpan w:val="2"/>
            <w:vAlign w:val="center"/>
          </w:tcPr>
          <w:p w:rsidR="00F22693" w:rsidRPr="000D332C" w:rsidRDefault="00F22693" w:rsidP="0024751E">
            <w:pPr>
              <w:jc w:val="center"/>
              <w:rPr>
                <w:rFonts w:ascii="GHEA Grapalat" w:hAnsi="GHEA Grapalat"/>
                <w:sz w:val="18"/>
                <w:szCs w:val="18"/>
              </w:rPr>
            </w:pPr>
          </w:p>
        </w:tc>
        <w:tc>
          <w:tcPr>
            <w:tcW w:w="1111" w:type="dxa"/>
            <w:gridSpan w:val="2"/>
            <w:vAlign w:val="center"/>
          </w:tcPr>
          <w:p w:rsidR="00F22693" w:rsidRDefault="00F22693" w:rsidP="0024751E">
            <w:pPr>
              <w:jc w:val="center"/>
              <w:rPr>
                <w:rFonts w:ascii="GHEA Grapalat" w:hAnsi="GHEA Grapalat"/>
                <w:sz w:val="18"/>
                <w:szCs w:val="18"/>
              </w:rPr>
            </w:pPr>
            <w:r>
              <w:rPr>
                <w:rFonts w:ascii="GHEA Grapalat" w:hAnsi="GHEA Grapalat"/>
                <w:sz w:val="18"/>
                <w:szCs w:val="18"/>
              </w:rPr>
              <w:t>137</w:t>
            </w:r>
          </w:p>
        </w:tc>
        <w:tc>
          <w:tcPr>
            <w:tcW w:w="1095" w:type="dxa"/>
          </w:tcPr>
          <w:p w:rsidR="00F22693" w:rsidRDefault="00F22693">
            <w:r w:rsidRPr="006E50DD">
              <w:rPr>
                <w:rFonts w:ascii="GHEA Grapalat" w:hAnsi="GHEA Grapalat" w:cs="Arial"/>
                <w:sz w:val="18"/>
                <w:szCs w:val="18"/>
                <w:lang w:val="en-US"/>
              </w:rPr>
              <w:t>Г. Ноемберян</w:t>
            </w:r>
          </w:p>
        </w:tc>
        <w:tc>
          <w:tcPr>
            <w:tcW w:w="1116" w:type="dxa"/>
            <w:gridSpan w:val="3"/>
            <w:vAlign w:val="center"/>
          </w:tcPr>
          <w:p w:rsidR="00F22693" w:rsidRDefault="00F22693" w:rsidP="0024751E">
            <w:pPr>
              <w:jc w:val="center"/>
              <w:rPr>
                <w:rFonts w:ascii="GHEA Grapalat" w:hAnsi="GHEA Grapalat"/>
                <w:sz w:val="18"/>
                <w:szCs w:val="18"/>
              </w:rPr>
            </w:pPr>
          </w:p>
        </w:tc>
        <w:tc>
          <w:tcPr>
            <w:tcW w:w="1243" w:type="dxa"/>
            <w:vAlign w:val="center"/>
          </w:tcPr>
          <w:p w:rsidR="00F22693" w:rsidRPr="000D332C" w:rsidRDefault="00357A2A" w:rsidP="0024751E">
            <w:pPr>
              <w:jc w:val="center"/>
              <w:rPr>
                <w:rFonts w:ascii="GHEA Grapalat" w:hAnsi="GHEA Grapalat"/>
                <w:sz w:val="18"/>
                <w:szCs w:val="18"/>
              </w:rPr>
            </w:pPr>
            <w:r>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357A2A" w:rsidRDefault="00357A2A" w:rsidP="0024751E">
            <w:pPr>
              <w:rPr>
                <w:rFonts w:ascii="GHEA Grapalat" w:hAnsi="GHEA Grapalat"/>
                <w:sz w:val="18"/>
                <w:szCs w:val="18"/>
              </w:rPr>
            </w:pPr>
            <w:r>
              <w:rPr>
                <w:rFonts w:ascii="GHEA Grapalat" w:hAnsi="GHEA Grapalat"/>
                <w:sz w:val="18"/>
                <w:szCs w:val="18"/>
              </w:rPr>
              <w:t>11</w:t>
            </w:r>
          </w:p>
        </w:tc>
        <w:tc>
          <w:tcPr>
            <w:tcW w:w="1552"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15331153</w:t>
            </w:r>
          </w:p>
        </w:tc>
        <w:tc>
          <w:tcPr>
            <w:tcW w:w="1391" w:type="dxa"/>
            <w:vAlign w:val="center"/>
          </w:tcPr>
          <w:p w:rsidR="00357A2A" w:rsidRPr="00987C21" w:rsidRDefault="00357A2A"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Чечевица</w:t>
            </w:r>
          </w:p>
        </w:tc>
        <w:tc>
          <w:tcPr>
            <w:tcW w:w="1448" w:type="dxa"/>
            <w:vAlign w:val="center"/>
          </w:tcPr>
          <w:p w:rsidR="00357A2A" w:rsidRPr="000D332C" w:rsidRDefault="00357A2A" w:rsidP="0024751E">
            <w:pPr>
              <w:jc w:val="center"/>
              <w:rPr>
                <w:rFonts w:ascii="GHEA Grapalat" w:hAnsi="GHEA Grapalat"/>
                <w:sz w:val="18"/>
                <w:szCs w:val="18"/>
              </w:rPr>
            </w:pPr>
          </w:p>
        </w:tc>
        <w:tc>
          <w:tcPr>
            <w:tcW w:w="2040" w:type="dxa"/>
            <w:gridSpan w:val="3"/>
            <w:vAlign w:val="center"/>
          </w:tcPr>
          <w:p w:rsidR="00357A2A" w:rsidRPr="000D332C" w:rsidRDefault="00357A2A" w:rsidP="0024751E">
            <w:pPr>
              <w:jc w:val="center"/>
              <w:rPr>
                <w:rFonts w:ascii="GHEA Grapalat" w:hAnsi="GHEA Grapalat" w:cs="Sylfaen"/>
                <w:sz w:val="18"/>
                <w:szCs w:val="18"/>
                <w:lang w:val="hy-AM"/>
              </w:rPr>
            </w:pPr>
            <w:r w:rsidRPr="00F22693">
              <w:rPr>
                <w:rFonts w:ascii="GHEA Grapalat" w:hAnsi="GHEA Grapalat" w:cs="Sylfaen"/>
                <w:sz w:val="17"/>
                <w:szCs w:val="17"/>
              </w:rPr>
              <w:t>Концентрированный, чистый, сухой - влажность не более 14,0-17,0%. Упаковка до 1 кг заводских мешков, остаточный срок службы не менее 70%. Безопасность в соответствии с гигиеническими нормами N 8-III-4.9-01-2010 и статьей 8 Закона РА «О безопасности пищевых продуктов».</w:t>
            </w:r>
          </w:p>
        </w:tc>
        <w:tc>
          <w:tcPr>
            <w:tcW w:w="664" w:type="dxa"/>
            <w:vAlign w:val="center"/>
          </w:tcPr>
          <w:p w:rsidR="00357A2A" w:rsidRDefault="00357A2A"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357A2A" w:rsidRPr="000D332C" w:rsidRDefault="00357A2A" w:rsidP="0024751E">
            <w:pPr>
              <w:jc w:val="center"/>
              <w:rPr>
                <w:rFonts w:ascii="GHEA Grapalat" w:hAnsi="GHEA Grapalat"/>
                <w:sz w:val="18"/>
                <w:szCs w:val="18"/>
              </w:rPr>
            </w:pPr>
          </w:p>
        </w:tc>
        <w:tc>
          <w:tcPr>
            <w:tcW w:w="895" w:type="dxa"/>
            <w:gridSpan w:val="2"/>
            <w:vAlign w:val="center"/>
          </w:tcPr>
          <w:p w:rsidR="00357A2A" w:rsidRPr="000D332C" w:rsidRDefault="00357A2A" w:rsidP="0024751E">
            <w:pPr>
              <w:jc w:val="center"/>
              <w:rPr>
                <w:rFonts w:ascii="GHEA Grapalat" w:hAnsi="GHEA Grapalat"/>
                <w:sz w:val="18"/>
                <w:szCs w:val="18"/>
              </w:rPr>
            </w:pPr>
          </w:p>
        </w:tc>
        <w:tc>
          <w:tcPr>
            <w:tcW w:w="1111"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86.4</w:t>
            </w:r>
          </w:p>
        </w:tc>
        <w:tc>
          <w:tcPr>
            <w:tcW w:w="1095" w:type="dxa"/>
          </w:tcPr>
          <w:p w:rsidR="00357A2A" w:rsidRDefault="00357A2A">
            <w:r w:rsidRPr="006E50DD">
              <w:rPr>
                <w:rFonts w:ascii="GHEA Grapalat" w:hAnsi="GHEA Grapalat" w:cs="Arial"/>
                <w:sz w:val="18"/>
                <w:szCs w:val="18"/>
                <w:lang w:val="en-US"/>
              </w:rPr>
              <w:t>Г. Ноемберян</w:t>
            </w:r>
          </w:p>
        </w:tc>
        <w:tc>
          <w:tcPr>
            <w:tcW w:w="1116" w:type="dxa"/>
            <w:gridSpan w:val="3"/>
            <w:vAlign w:val="center"/>
          </w:tcPr>
          <w:p w:rsidR="00357A2A" w:rsidRDefault="00357A2A" w:rsidP="0024751E">
            <w:pPr>
              <w:jc w:val="center"/>
              <w:rPr>
                <w:rFonts w:ascii="GHEA Grapalat" w:hAnsi="GHEA Grapalat"/>
                <w:sz w:val="18"/>
                <w:szCs w:val="18"/>
              </w:rPr>
            </w:pPr>
          </w:p>
        </w:tc>
        <w:tc>
          <w:tcPr>
            <w:tcW w:w="1243" w:type="dxa"/>
          </w:tcPr>
          <w:p w:rsidR="00357A2A" w:rsidRDefault="00357A2A">
            <w:r w:rsidRPr="00715C8F">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357A2A" w:rsidRDefault="00357A2A" w:rsidP="0024751E">
            <w:pPr>
              <w:rPr>
                <w:rFonts w:ascii="GHEA Grapalat" w:hAnsi="GHEA Grapalat"/>
                <w:sz w:val="18"/>
                <w:szCs w:val="18"/>
              </w:rPr>
            </w:pPr>
            <w:r>
              <w:rPr>
                <w:rFonts w:ascii="GHEA Grapalat" w:hAnsi="GHEA Grapalat"/>
                <w:sz w:val="18"/>
                <w:szCs w:val="18"/>
              </w:rPr>
              <w:t>12</w:t>
            </w:r>
          </w:p>
        </w:tc>
        <w:tc>
          <w:tcPr>
            <w:tcW w:w="1552"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03221115</w:t>
            </w:r>
          </w:p>
        </w:tc>
        <w:tc>
          <w:tcPr>
            <w:tcW w:w="1391" w:type="dxa"/>
            <w:vAlign w:val="center"/>
          </w:tcPr>
          <w:p w:rsidR="00357A2A" w:rsidRPr="00987C21" w:rsidRDefault="00357A2A"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фасоль</w:t>
            </w:r>
          </w:p>
        </w:tc>
        <w:tc>
          <w:tcPr>
            <w:tcW w:w="1448" w:type="dxa"/>
            <w:vAlign w:val="center"/>
          </w:tcPr>
          <w:p w:rsidR="00357A2A" w:rsidRPr="000D332C" w:rsidRDefault="00357A2A" w:rsidP="0024751E">
            <w:pPr>
              <w:jc w:val="center"/>
              <w:rPr>
                <w:rFonts w:ascii="GHEA Grapalat" w:hAnsi="GHEA Grapalat"/>
                <w:sz w:val="18"/>
                <w:szCs w:val="18"/>
              </w:rPr>
            </w:pPr>
          </w:p>
        </w:tc>
        <w:tc>
          <w:tcPr>
            <w:tcW w:w="2040" w:type="dxa"/>
            <w:gridSpan w:val="3"/>
            <w:vAlign w:val="center"/>
          </w:tcPr>
          <w:p w:rsidR="00357A2A" w:rsidRPr="00801985" w:rsidRDefault="00357A2A" w:rsidP="0024751E">
            <w:pPr>
              <w:jc w:val="center"/>
              <w:rPr>
                <w:rFonts w:ascii="GHEA Grapalat" w:hAnsi="GHEA Grapalat" w:cs="Sylfaen"/>
                <w:sz w:val="18"/>
                <w:szCs w:val="18"/>
              </w:rPr>
            </w:pPr>
            <w:r w:rsidRPr="00F22693">
              <w:rPr>
                <w:rFonts w:ascii="GHEA Grapalat" w:hAnsi="GHEA Grapalat" w:cs="Sylfaen"/>
                <w:color w:val="000000"/>
                <w:sz w:val="17"/>
                <w:szCs w:val="17"/>
                <w:lang w:bidi="ar-SA"/>
              </w:rPr>
              <w:t xml:space="preserve">Цвет бобов однотонный, светлый, сухой: влажность не более 15% или средняя сухость (15,1-18,0%). Безопасность согласно гигиеническим нормам N 8-III-4.9-01-2010, ст. 8 Закона РА </w:t>
            </w:r>
            <w:r w:rsidRPr="00F22693">
              <w:rPr>
                <w:rFonts w:ascii="GHEA Grapalat" w:hAnsi="GHEA Grapalat" w:cs="Sylfaen"/>
                <w:color w:val="000000"/>
                <w:sz w:val="17"/>
                <w:szCs w:val="17"/>
                <w:lang w:bidi="ar-SA"/>
              </w:rPr>
              <w:lastRenderedPageBreak/>
              <w:t>о безопасности пищевых продуктов. Срок годности не менее 50%</w:t>
            </w:r>
          </w:p>
        </w:tc>
        <w:tc>
          <w:tcPr>
            <w:tcW w:w="664" w:type="dxa"/>
            <w:vAlign w:val="center"/>
          </w:tcPr>
          <w:p w:rsidR="00357A2A" w:rsidRDefault="00357A2A" w:rsidP="0024751E">
            <w:pPr>
              <w:jc w:val="center"/>
              <w:rPr>
                <w:rFonts w:ascii="GHEA Grapalat" w:hAnsi="GHEA Grapalat"/>
                <w:sz w:val="18"/>
                <w:szCs w:val="18"/>
              </w:rPr>
            </w:pPr>
            <w:r>
              <w:rPr>
                <w:rFonts w:ascii="GHEA Grapalat" w:hAnsi="GHEA Grapalat"/>
                <w:sz w:val="18"/>
                <w:szCs w:val="18"/>
              </w:rPr>
              <w:lastRenderedPageBreak/>
              <w:t>կգ</w:t>
            </w:r>
          </w:p>
        </w:tc>
        <w:tc>
          <w:tcPr>
            <w:tcW w:w="1622" w:type="dxa"/>
            <w:gridSpan w:val="5"/>
            <w:vAlign w:val="center"/>
          </w:tcPr>
          <w:p w:rsidR="00357A2A" w:rsidRPr="000D332C" w:rsidRDefault="00357A2A" w:rsidP="0024751E">
            <w:pPr>
              <w:jc w:val="center"/>
              <w:rPr>
                <w:rFonts w:ascii="GHEA Grapalat" w:hAnsi="GHEA Grapalat"/>
                <w:sz w:val="18"/>
                <w:szCs w:val="18"/>
              </w:rPr>
            </w:pPr>
          </w:p>
        </w:tc>
        <w:tc>
          <w:tcPr>
            <w:tcW w:w="895" w:type="dxa"/>
            <w:gridSpan w:val="2"/>
            <w:vAlign w:val="center"/>
          </w:tcPr>
          <w:p w:rsidR="00357A2A" w:rsidRPr="000D332C" w:rsidRDefault="00357A2A" w:rsidP="0024751E">
            <w:pPr>
              <w:jc w:val="center"/>
              <w:rPr>
                <w:rFonts w:ascii="GHEA Grapalat" w:hAnsi="GHEA Grapalat"/>
                <w:sz w:val="18"/>
                <w:szCs w:val="18"/>
              </w:rPr>
            </w:pPr>
          </w:p>
        </w:tc>
        <w:tc>
          <w:tcPr>
            <w:tcW w:w="1111"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15</w:t>
            </w:r>
          </w:p>
        </w:tc>
        <w:tc>
          <w:tcPr>
            <w:tcW w:w="1095" w:type="dxa"/>
          </w:tcPr>
          <w:p w:rsidR="00357A2A" w:rsidRDefault="00357A2A">
            <w:r w:rsidRPr="00D87D06">
              <w:rPr>
                <w:rFonts w:ascii="GHEA Grapalat" w:hAnsi="GHEA Grapalat" w:cs="Arial"/>
                <w:sz w:val="18"/>
                <w:szCs w:val="18"/>
                <w:lang w:val="en-US"/>
              </w:rPr>
              <w:t>Г. Ноемберян</w:t>
            </w:r>
          </w:p>
        </w:tc>
        <w:tc>
          <w:tcPr>
            <w:tcW w:w="1116" w:type="dxa"/>
            <w:gridSpan w:val="3"/>
            <w:vAlign w:val="center"/>
          </w:tcPr>
          <w:p w:rsidR="00357A2A" w:rsidRDefault="00357A2A" w:rsidP="0024751E">
            <w:pPr>
              <w:jc w:val="center"/>
              <w:rPr>
                <w:rFonts w:ascii="GHEA Grapalat" w:hAnsi="GHEA Grapalat"/>
                <w:sz w:val="18"/>
                <w:szCs w:val="18"/>
              </w:rPr>
            </w:pPr>
          </w:p>
        </w:tc>
        <w:tc>
          <w:tcPr>
            <w:tcW w:w="1243" w:type="dxa"/>
          </w:tcPr>
          <w:p w:rsidR="00357A2A" w:rsidRDefault="00357A2A">
            <w:r w:rsidRPr="00715C8F">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357A2A" w:rsidRDefault="00357A2A" w:rsidP="0024751E">
            <w:pPr>
              <w:rPr>
                <w:rFonts w:ascii="GHEA Grapalat" w:hAnsi="GHEA Grapalat"/>
                <w:sz w:val="18"/>
                <w:szCs w:val="18"/>
              </w:rPr>
            </w:pPr>
            <w:r>
              <w:rPr>
                <w:rFonts w:ascii="GHEA Grapalat" w:hAnsi="GHEA Grapalat"/>
                <w:sz w:val="18"/>
                <w:szCs w:val="18"/>
              </w:rPr>
              <w:lastRenderedPageBreak/>
              <w:t>13</w:t>
            </w:r>
          </w:p>
        </w:tc>
        <w:tc>
          <w:tcPr>
            <w:tcW w:w="1552"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15331154</w:t>
            </w:r>
          </w:p>
        </w:tc>
        <w:tc>
          <w:tcPr>
            <w:tcW w:w="1391" w:type="dxa"/>
            <w:vAlign w:val="center"/>
          </w:tcPr>
          <w:p w:rsidR="00357A2A" w:rsidRPr="00987C21" w:rsidRDefault="00357A2A"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гарох</w:t>
            </w:r>
          </w:p>
        </w:tc>
        <w:tc>
          <w:tcPr>
            <w:tcW w:w="1448" w:type="dxa"/>
            <w:vAlign w:val="center"/>
          </w:tcPr>
          <w:p w:rsidR="00357A2A" w:rsidRPr="000D332C" w:rsidRDefault="00357A2A" w:rsidP="0024751E">
            <w:pPr>
              <w:jc w:val="center"/>
              <w:rPr>
                <w:rFonts w:ascii="GHEA Grapalat" w:hAnsi="GHEA Grapalat"/>
                <w:sz w:val="18"/>
                <w:szCs w:val="18"/>
              </w:rPr>
            </w:pPr>
          </w:p>
        </w:tc>
        <w:tc>
          <w:tcPr>
            <w:tcW w:w="2040" w:type="dxa"/>
            <w:gridSpan w:val="3"/>
            <w:vAlign w:val="center"/>
          </w:tcPr>
          <w:p w:rsidR="00357A2A" w:rsidRPr="000D332C" w:rsidRDefault="00357A2A" w:rsidP="0024751E">
            <w:pPr>
              <w:jc w:val="center"/>
              <w:rPr>
                <w:rFonts w:ascii="GHEA Grapalat" w:hAnsi="GHEA Grapalat" w:cs="Sylfaen"/>
                <w:sz w:val="18"/>
                <w:szCs w:val="18"/>
                <w:lang w:val="hy-AM"/>
              </w:rPr>
            </w:pPr>
            <w:r w:rsidRPr="00F22693">
              <w:rPr>
                <w:rFonts w:ascii="GHEA Grapalat" w:hAnsi="GHEA Grapalat" w:cs="Sylfaen"/>
                <w:sz w:val="17"/>
                <w:szCs w:val="17"/>
                <w:lang w:val="hy-AM"/>
              </w:rPr>
              <w:t>Чистый, сушеный, очищенный, желтый или зеленый, ГОСТ 16730-71. Безопасность согласно гигиеническим нормам N 2-III-4.9-01-2010 и статье 9 Закона РА «О безопасности пищевых продуктов» Упаковка до 1 кг заводских мешков,</w:t>
            </w:r>
          </w:p>
        </w:tc>
        <w:tc>
          <w:tcPr>
            <w:tcW w:w="664" w:type="dxa"/>
            <w:vAlign w:val="center"/>
          </w:tcPr>
          <w:p w:rsidR="00357A2A" w:rsidRDefault="00357A2A"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357A2A" w:rsidRPr="000D332C" w:rsidRDefault="00357A2A" w:rsidP="0024751E">
            <w:pPr>
              <w:jc w:val="center"/>
              <w:rPr>
                <w:rFonts w:ascii="GHEA Grapalat" w:hAnsi="GHEA Grapalat"/>
                <w:sz w:val="18"/>
                <w:szCs w:val="18"/>
              </w:rPr>
            </w:pPr>
          </w:p>
        </w:tc>
        <w:tc>
          <w:tcPr>
            <w:tcW w:w="895" w:type="dxa"/>
            <w:gridSpan w:val="2"/>
            <w:vAlign w:val="center"/>
          </w:tcPr>
          <w:p w:rsidR="00357A2A" w:rsidRPr="000D332C" w:rsidRDefault="00357A2A" w:rsidP="0024751E">
            <w:pPr>
              <w:jc w:val="center"/>
              <w:rPr>
                <w:rFonts w:ascii="GHEA Grapalat" w:hAnsi="GHEA Grapalat"/>
                <w:sz w:val="18"/>
                <w:szCs w:val="18"/>
              </w:rPr>
            </w:pPr>
          </w:p>
        </w:tc>
        <w:tc>
          <w:tcPr>
            <w:tcW w:w="1111"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25</w:t>
            </w:r>
          </w:p>
        </w:tc>
        <w:tc>
          <w:tcPr>
            <w:tcW w:w="1095" w:type="dxa"/>
          </w:tcPr>
          <w:p w:rsidR="00357A2A" w:rsidRDefault="00357A2A">
            <w:r w:rsidRPr="00D87D06">
              <w:rPr>
                <w:rFonts w:ascii="GHEA Grapalat" w:hAnsi="GHEA Grapalat" w:cs="Arial"/>
                <w:sz w:val="18"/>
                <w:szCs w:val="18"/>
                <w:lang w:val="en-US"/>
              </w:rPr>
              <w:t>Г. Ноемберян</w:t>
            </w:r>
          </w:p>
        </w:tc>
        <w:tc>
          <w:tcPr>
            <w:tcW w:w="1116" w:type="dxa"/>
            <w:gridSpan w:val="3"/>
            <w:vAlign w:val="center"/>
          </w:tcPr>
          <w:p w:rsidR="00357A2A" w:rsidRDefault="00357A2A" w:rsidP="0024751E">
            <w:pPr>
              <w:jc w:val="center"/>
              <w:rPr>
                <w:rFonts w:ascii="GHEA Grapalat" w:hAnsi="GHEA Grapalat"/>
                <w:sz w:val="18"/>
                <w:szCs w:val="18"/>
              </w:rPr>
            </w:pPr>
          </w:p>
        </w:tc>
        <w:tc>
          <w:tcPr>
            <w:tcW w:w="1243" w:type="dxa"/>
          </w:tcPr>
          <w:p w:rsidR="00357A2A" w:rsidRDefault="00357A2A">
            <w:r w:rsidRPr="00332C5E">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357A2A" w:rsidRDefault="00357A2A" w:rsidP="0024751E">
            <w:pPr>
              <w:rPr>
                <w:rFonts w:ascii="GHEA Grapalat" w:hAnsi="GHEA Grapalat"/>
                <w:sz w:val="18"/>
                <w:szCs w:val="18"/>
              </w:rPr>
            </w:pPr>
            <w:r>
              <w:rPr>
                <w:rFonts w:ascii="GHEA Grapalat" w:hAnsi="GHEA Grapalat"/>
                <w:sz w:val="18"/>
                <w:szCs w:val="18"/>
              </w:rPr>
              <w:t>14</w:t>
            </w:r>
          </w:p>
        </w:tc>
        <w:tc>
          <w:tcPr>
            <w:tcW w:w="1552"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15530000</w:t>
            </w:r>
          </w:p>
        </w:tc>
        <w:tc>
          <w:tcPr>
            <w:tcW w:w="1391" w:type="dxa"/>
            <w:vAlign w:val="center"/>
          </w:tcPr>
          <w:p w:rsidR="00357A2A" w:rsidRPr="00987C21" w:rsidRDefault="00357A2A"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Масло сливочное</w:t>
            </w:r>
          </w:p>
        </w:tc>
        <w:tc>
          <w:tcPr>
            <w:tcW w:w="1448" w:type="dxa"/>
            <w:vAlign w:val="center"/>
          </w:tcPr>
          <w:p w:rsidR="00357A2A" w:rsidRPr="000D332C" w:rsidRDefault="00357A2A" w:rsidP="0024751E">
            <w:pPr>
              <w:jc w:val="center"/>
              <w:rPr>
                <w:rFonts w:ascii="GHEA Grapalat" w:hAnsi="GHEA Grapalat"/>
                <w:sz w:val="18"/>
                <w:szCs w:val="18"/>
              </w:rPr>
            </w:pPr>
          </w:p>
        </w:tc>
        <w:tc>
          <w:tcPr>
            <w:tcW w:w="2040" w:type="dxa"/>
            <w:gridSpan w:val="3"/>
            <w:vAlign w:val="center"/>
          </w:tcPr>
          <w:p w:rsidR="00357A2A" w:rsidRPr="00C139A7" w:rsidRDefault="00357A2A" w:rsidP="00C139A7">
            <w:pPr>
              <w:jc w:val="center"/>
              <w:rPr>
                <w:rFonts w:ascii="GHEA Grapalat" w:hAnsi="GHEA Grapalat" w:cs="Sylfaen"/>
                <w:sz w:val="18"/>
                <w:szCs w:val="18"/>
                <w:lang w:val="hy-AM"/>
              </w:rPr>
            </w:pPr>
            <w:r w:rsidRPr="00C139A7">
              <w:rPr>
                <w:rFonts w:ascii="GHEA Grapalat" w:hAnsi="GHEA Grapalat" w:cs="Sylfaen"/>
                <w:sz w:val="18"/>
                <w:szCs w:val="18"/>
                <w:lang w:val="hy-AM"/>
              </w:rPr>
              <w:t>Сливочный, насыщенный: 71,5-82,5%, высокий</w:t>
            </w:r>
          </w:p>
          <w:p w:rsidR="00357A2A" w:rsidRPr="00C139A7" w:rsidRDefault="00357A2A" w:rsidP="00C139A7">
            <w:pPr>
              <w:jc w:val="center"/>
              <w:rPr>
                <w:rFonts w:ascii="GHEA Grapalat" w:hAnsi="GHEA Grapalat" w:cs="Sylfaen"/>
                <w:sz w:val="18"/>
                <w:szCs w:val="18"/>
                <w:lang w:val="hy-AM"/>
              </w:rPr>
            </w:pPr>
            <w:r w:rsidRPr="00C139A7">
              <w:rPr>
                <w:rFonts w:ascii="GHEA Grapalat" w:hAnsi="GHEA Grapalat" w:cs="Sylfaen"/>
                <w:sz w:val="18"/>
                <w:szCs w:val="18"/>
                <w:lang w:val="hy-AM"/>
              </w:rPr>
              <w:t>качественная, свежая, белковая</w:t>
            </w:r>
          </w:p>
          <w:p w:rsidR="00357A2A" w:rsidRPr="00C139A7" w:rsidRDefault="00357A2A" w:rsidP="00C139A7">
            <w:pPr>
              <w:jc w:val="center"/>
              <w:rPr>
                <w:rFonts w:ascii="GHEA Grapalat" w:hAnsi="GHEA Grapalat" w:cs="Sylfaen"/>
                <w:sz w:val="18"/>
                <w:szCs w:val="18"/>
                <w:lang w:val="hy-AM"/>
              </w:rPr>
            </w:pPr>
            <w:r w:rsidRPr="00C139A7">
              <w:rPr>
                <w:rFonts w:ascii="GHEA Grapalat" w:hAnsi="GHEA Grapalat" w:cs="Sylfaen"/>
                <w:sz w:val="18"/>
                <w:szCs w:val="18"/>
                <w:lang w:val="hy-AM"/>
              </w:rPr>
              <w:t>содержание 0,7 г, углеводов 0,7 г, 740</w:t>
            </w:r>
          </w:p>
          <w:p w:rsidR="00357A2A" w:rsidRPr="00C139A7" w:rsidRDefault="00357A2A" w:rsidP="00C139A7">
            <w:pPr>
              <w:jc w:val="center"/>
              <w:rPr>
                <w:rFonts w:ascii="GHEA Grapalat" w:hAnsi="GHEA Grapalat" w:cs="Sylfaen"/>
                <w:sz w:val="18"/>
                <w:szCs w:val="18"/>
                <w:lang w:val="hy-AM"/>
              </w:rPr>
            </w:pPr>
            <w:r w:rsidRPr="00C139A7">
              <w:rPr>
                <w:rFonts w:ascii="GHEA Grapalat" w:hAnsi="GHEA Grapalat" w:cs="Sylfaen"/>
                <w:sz w:val="18"/>
                <w:szCs w:val="18"/>
                <w:lang w:val="hy-AM"/>
              </w:rPr>
              <w:t>Ккал 200-250 г или 20-25 кг заводской</w:t>
            </w:r>
          </w:p>
          <w:p w:rsidR="00357A2A" w:rsidRPr="00C139A7" w:rsidRDefault="00357A2A" w:rsidP="00C139A7">
            <w:pPr>
              <w:jc w:val="center"/>
              <w:rPr>
                <w:rFonts w:ascii="GHEA Grapalat" w:hAnsi="GHEA Grapalat" w:cs="Sylfaen"/>
                <w:sz w:val="18"/>
                <w:szCs w:val="18"/>
                <w:lang w:val="hy-AM"/>
              </w:rPr>
            </w:pPr>
            <w:r w:rsidRPr="00C139A7">
              <w:rPr>
                <w:rFonts w:ascii="GHEA Grapalat" w:hAnsi="GHEA Grapalat" w:cs="Sylfaen"/>
                <w:sz w:val="18"/>
                <w:szCs w:val="18"/>
                <w:lang w:val="hy-AM"/>
              </w:rPr>
              <w:t>в пакетах. Безопасность и</w:t>
            </w:r>
          </w:p>
          <w:p w:rsidR="00357A2A" w:rsidRPr="00C139A7" w:rsidRDefault="00357A2A" w:rsidP="00C139A7">
            <w:pPr>
              <w:jc w:val="center"/>
              <w:rPr>
                <w:rFonts w:ascii="GHEA Grapalat" w:hAnsi="GHEA Grapalat" w:cs="Sylfaen"/>
                <w:sz w:val="18"/>
                <w:szCs w:val="18"/>
                <w:lang w:val="hy-AM"/>
              </w:rPr>
            </w:pPr>
            <w:r w:rsidRPr="00C139A7">
              <w:rPr>
                <w:rFonts w:ascii="GHEA Grapalat" w:hAnsi="GHEA Grapalat" w:cs="Sylfaen"/>
                <w:sz w:val="18"/>
                <w:szCs w:val="18"/>
                <w:lang w:val="hy-AM"/>
              </w:rPr>
              <w:t>маркировка по данным правительства РА 2006</w:t>
            </w:r>
          </w:p>
          <w:p w:rsidR="00357A2A" w:rsidRPr="00C139A7" w:rsidRDefault="00357A2A" w:rsidP="00C139A7">
            <w:pPr>
              <w:jc w:val="center"/>
              <w:rPr>
                <w:rFonts w:ascii="GHEA Grapalat" w:hAnsi="GHEA Grapalat" w:cs="Sylfaen"/>
                <w:sz w:val="18"/>
                <w:szCs w:val="18"/>
                <w:lang w:val="hy-AM"/>
              </w:rPr>
            </w:pPr>
            <w:r w:rsidRPr="00C139A7">
              <w:rPr>
                <w:rFonts w:ascii="GHEA Grapalat" w:hAnsi="GHEA Grapalat" w:cs="Sylfaen"/>
                <w:sz w:val="18"/>
                <w:szCs w:val="18"/>
                <w:lang w:val="hy-AM"/>
              </w:rPr>
              <w:t>от 21 декабря 1925 г.</w:t>
            </w:r>
          </w:p>
          <w:p w:rsidR="00357A2A" w:rsidRPr="00C139A7" w:rsidRDefault="00357A2A" w:rsidP="00C139A7">
            <w:pPr>
              <w:jc w:val="center"/>
              <w:rPr>
                <w:rFonts w:ascii="GHEA Grapalat" w:hAnsi="GHEA Grapalat" w:cs="Sylfaen"/>
                <w:sz w:val="18"/>
                <w:szCs w:val="18"/>
                <w:lang w:val="hy-AM"/>
              </w:rPr>
            </w:pPr>
            <w:r w:rsidRPr="00C139A7">
              <w:rPr>
                <w:rFonts w:ascii="GHEA Grapalat" w:hAnsi="GHEA Grapalat" w:cs="Sylfaen"/>
                <w:sz w:val="18"/>
                <w:szCs w:val="18"/>
                <w:lang w:val="hy-AM"/>
              </w:rPr>
              <w:t>утвержден "Молоко, молочные продукты и</w:t>
            </w:r>
          </w:p>
          <w:p w:rsidR="00357A2A" w:rsidRPr="00C139A7" w:rsidRDefault="00357A2A" w:rsidP="00C139A7">
            <w:pPr>
              <w:jc w:val="center"/>
              <w:rPr>
                <w:rFonts w:ascii="GHEA Grapalat" w:hAnsi="GHEA Grapalat" w:cs="Sylfaen"/>
                <w:sz w:val="18"/>
                <w:szCs w:val="18"/>
                <w:lang w:val="hy-AM"/>
              </w:rPr>
            </w:pPr>
            <w:r w:rsidRPr="00C139A7">
              <w:rPr>
                <w:rFonts w:ascii="GHEA Grapalat" w:hAnsi="GHEA Grapalat" w:cs="Sylfaen"/>
                <w:sz w:val="18"/>
                <w:szCs w:val="18"/>
                <w:lang w:val="hy-AM"/>
              </w:rPr>
              <w:t>представил свою продукцию</w:t>
            </w:r>
          </w:p>
          <w:p w:rsidR="00357A2A" w:rsidRPr="00C139A7" w:rsidRDefault="00357A2A" w:rsidP="00C139A7">
            <w:pPr>
              <w:jc w:val="center"/>
              <w:rPr>
                <w:rFonts w:ascii="GHEA Grapalat" w:hAnsi="GHEA Grapalat" w:cs="Sylfaen"/>
                <w:sz w:val="18"/>
                <w:szCs w:val="18"/>
                <w:lang w:val="hy-AM"/>
              </w:rPr>
            </w:pPr>
            <w:r w:rsidRPr="00C139A7">
              <w:rPr>
                <w:rFonts w:ascii="GHEA Grapalat" w:hAnsi="GHEA Grapalat" w:cs="Sylfaen"/>
                <w:sz w:val="18"/>
                <w:szCs w:val="18"/>
                <w:lang w:val="hy-AM"/>
              </w:rPr>
              <w:t>требования технических требований »и</w:t>
            </w:r>
          </w:p>
          <w:p w:rsidR="00357A2A" w:rsidRPr="00C139A7" w:rsidRDefault="00357A2A" w:rsidP="00C139A7">
            <w:pPr>
              <w:jc w:val="center"/>
              <w:rPr>
                <w:rFonts w:ascii="GHEA Grapalat" w:hAnsi="GHEA Grapalat" w:cs="Sylfaen"/>
                <w:sz w:val="18"/>
                <w:szCs w:val="18"/>
                <w:lang w:val="hy-AM"/>
              </w:rPr>
            </w:pPr>
            <w:r w:rsidRPr="00C139A7">
              <w:rPr>
                <w:rFonts w:ascii="GHEA Grapalat" w:hAnsi="GHEA Grapalat" w:cs="Sylfaen"/>
                <w:sz w:val="18"/>
                <w:szCs w:val="18"/>
                <w:lang w:val="hy-AM"/>
              </w:rPr>
              <w:t>Food Safety RA</w:t>
            </w:r>
          </w:p>
          <w:p w:rsidR="00357A2A" w:rsidRPr="000D332C" w:rsidRDefault="00357A2A" w:rsidP="00C139A7">
            <w:pPr>
              <w:jc w:val="center"/>
              <w:rPr>
                <w:rFonts w:ascii="GHEA Grapalat" w:hAnsi="GHEA Grapalat" w:cs="Sylfaen"/>
                <w:sz w:val="18"/>
                <w:szCs w:val="18"/>
                <w:lang w:val="hy-AM"/>
              </w:rPr>
            </w:pPr>
            <w:r w:rsidRPr="00C139A7">
              <w:rPr>
                <w:rFonts w:ascii="GHEA Grapalat" w:hAnsi="GHEA Grapalat" w:cs="Sylfaen"/>
                <w:sz w:val="18"/>
                <w:szCs w:val="18"/>
                <w:lang w:val="hy-AM"/>
              </w:rPr>
              <w:t>Статья 8 закона</w:t>
            </w:r>
          </w:p>
        </w:tc>
        <w:tc>
          <w:tcPr>
            <w:tcW w:w="664" w:type="dxa"/>
            <w:vAlign w:val="center"/>
          </w:tcPr>
          <w:p w:rsidR="00357A2A" w:rsidRDefault="00357A2A"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357A2A" w:rsidRPr="000D332C" w:rsidRDefault="00357A2A" w:rsidP="0024751E">
            <w:pPr>
              <w:jc w:val="center"/>
              <w:rPr>
                <w:rFonts w:ascii="GHEA Grapalat" w:hAnsi="GHEA Grapalat"/>
                <w:sz w:val="18"/>
                <w:szCs w:val="18"/>
              </w:rPr>
            </w:pPr>
          </w:p>
        </w:tc>
        <w:tc>
          <w:tcPr>
            <w:tcW w:w="895" w:type="dxa"/>
            <w:gridSpan w:val="2"/>
            <w:vAlign w:val="center"/>
          </w:tcPr>
          <w:p w:rsidR="00357A2A" w:rsidRPr="000D332C" w:rsidRDefault="00357A2A" w:rsidP="0024751E">
            <w:pPr>
              <w:jc w:val="center"/>
              <w:rPr>
                <w:rFonts w:ascii="GHEA Grapalat" w:hAnsi="GHEA Grapalat"/>
                <w:sz w:val="18"/>
                <w:szCs w:val="18"/>
              </w:rPr>
            </w:pPr>
          </w:p>
        </w:tc>
        <w:tc>
          <w:tcPr>
            <w:tcW w:w="1111"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25</w:t>
            </w:r>
          </w:p>
        </w:tc>
        <w:tc>
          <w:tcPr>
            <w:tcW w:w="1095" w:type="dxa"/>
          </w:tcPr>
          <w:p w:rsidR="00357A2A" w:rsidRDefault="00357A2A">
            <w:r w:rsidRPr="00D87D06">
              <w:rPr>
                <w:rFonts w:ascii="GHEA Grapalat" w:hAnsi="GHEA Grapalat" w:cs="Arial"/>
                <w:sz w:val="18"/>
                <w:szCs w:val="18"/>
                <w:lang w:val="en-US"/>
              </w:rPr>
              <w:t>Г. Ноемберян</w:t>
            </w:r>
          </w:p>
        </w:tc>
        <w:tc>
          <w:tcPr>
            <w:tcW w:w="1116" w:type="dxa"/>
            <w:gridSpan w:val="3"/>
            <w:vAlign w:val="center"/>
          </w:tcPr>
          <w:p w:rsidR="00357A2A" w:rsidRDefault="00357A2A" w:rsidP="0024751E">
            <w:pPr>
              <w:jc w:val="center"/>
              <w:rPr>
                <w:rFonts w:ascii="GHEA Grapalat" w:hAnsi="GHEA Grapalat"/>
                <w:sz w:val="18"/>
                <w:szCs w:val="18"/>
              </w:rPr>
            </w:pPr>
          </w:p>
        </w:tc>
        <w:tc>
          <w:tcPr>
            <w:tcW w:w="1243" w:type="dxa"/>
          </w:tcPr>
          <w:p w:rsidR="00357A2A" w:rsidRDefault="00357A2A">
            <w:r w:rsidRPr="00332C5E">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357A2A" w:rsidRDefault="00357A2A" w:rsidP="0024751E">
            <w:pPr>
              <w:rPr>
                <w:rFonts w:ascii="GHEA Grapalat" w:hAnsi="GHEA Grapalat"/>
                <w:sz w:val="18"/>
                <w:szCs w:val="18"/>
              </w:rPr>
            </w:pPr>
            <w:r>
              <w:rPr>
                <w:rFonts w:ascii="GHEA Grapalat" w:hAnsi="GHEA Grapalat"/>
                <w:sz w:val="18"/>
                <w:szCs w:val="18"/>
              </w:rPr>
              <w:t>15</w:t>
            </w:r>
          </w:p>
        </w:tc>
        <w:tc>
          <w:tcPr>
            <w:tcW w:w="1552"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15421100</w:t>
            </w:r>
          </w:p>
        </w:tc>
        <w:tc>
          <w:tcPr>
            <w:tcW w:w="1391" w:type="dxa"/>
            <w:vAlign w:val="center"/>
          </w:tcPr>
          <w:p w:rsidR="00357A2A" w:rsidRPr="00987C21" w:rsidRDefault="00357A2A"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Масло растительное</w:t>
            </w:r>
          </w:p>
        </w:tc>
        <w:tc>
          <w:tcPr>
            <w:tcW w:w="1448" w:type="dxa"/>
            <w:vAlign w:val="center"/>
          </w:tcPr>
          <w:p w:rsidR="00357A2A" w:rsidRPr="000D332C" w:rsidRDefault="00357A2A" w:rsidP="0024751E">
            <w:pPr>
              <w:jc w:val="center"/>
              <w:rPr>
                <w:rFonts w:ascii="GHEA Grapalat" w:hAnsi="GHEA Grapalat"/>
                <w:sz w:val="18"/>
                <w:szCs w:val="18"/>
              </w:rPr>
            </w:pPr>
          </w:p>
        </w:tc>
        <w:tc>
          <w:tcPr>
            <w:tcW w:w="2040" w:type="dxa"/>
            <w:gridSpan w:val="3"/>
            <w:vAlign w:val="center"/>
          </w:tcPr>
          <w:p w:rsidR="00357A2A" w:rsidRPr="00C139A7" w:rsidRDefault="00357A2A" w:rsidP="00C139A7">
            <w:pPr>
              <w:jc w:val="center"/>
              <w:rPr>
                <w:rFonts w:ascii="GHEA Grapalat" w:hAnsi="GHEA Grapalat" w:cs="Sylfaen"/>
                <w:sz w:val="18"/>
                <w:szCs w:val="18"/>
                <w:lang w:val="hy-AM"/>
              </w:rPr>
            </w:pPr>
            <w:r w:rsidRPr="00C139A7">
              <w:rPr>
                <w:rFonts w:ascii="GHEA Grapalat" w:hAnsi="GHEA Grapalat" w:cs="Sylfaen"/>
                <w:sz w:val="18"/>
                <w:szCs w:val="18"/>
                <w:lang w:val="hy-AM"/>
              </w:rPr>
              <w:t>Сделано из семян подсолнечника</w:t>
            </w:r>
          </w:p>
          <w:p w:rsidR="00357A2A" w:rsidRPr="00C139A7" w:rsidRDefault="00357A2A" w:rsidP="00C139A7">
            <w:pPr>
              <w:jc w:val="center"/>
              <w:rPr>
                <w:rFonts w:ascii="GHEA Grapalat" w:hAnsi="GHEA Grapalat" w:cs="Sylfaen"/>
                <w:sz w:val="18"/>
                <w:szCs w:val="18"/>
                <w:lang w:val="hy-AM"/>
              </w:rPr>
            </w:pPr>
            <w:r w:rsidRPr="00C139A7">
              <w:rPr>
                <w:rFonts w:ascii="GHEA Grapalat" w:hAnsi="GHEA Grapalat" w:cs="Sylfaen"/>
                <w:sz w:val="18"/>
                <w:szCs w:val="18"/>
                <w:lang w:val="hy-AM"/>
              </w:rPr>
              <w:t>извлечением и сжатием, высокий</w:t>
            </w:r>
          </w:p>
          <w:p w:rsidR="00357A2A" w:rsidRPr="00C139A7" w:rsidRDefault="00357A2A" w:rsidP="00C139A7">
            <w:pPr>
              <w:jc w:val="center"/>
              <w:rPr>
                <w:rFonts w:ascii="GHEA Grapalat" w:hAnsi="GHEA Grapalat" w:cs="Sylfaen"/>
                <w:sz w:val="18"/>
                <w:szCs w:val="18"/>
                <w:lang w:val="hy-AM"/>
              </w:rPr>
            </w:pPr>
            <w:r w:rsidRPr="00C139A7">
              <w:rPr>
                <w:rFonts w:ascii="GHEA Grapalat" w:hAnsi="GHEA Grapalat" w:cs="Sylfaen"/>
                <w:sz w:val="18"/>
                <w:szCs w:val="18"/>
                <w:lang w:val="hy-AM"/>
              </w:rPr>
              <w:t>тип, изысканный, без запаха.</w:t>
            </w:r>
          </w:p>
          <w:p w:rsidR="00357A2A" w:rsidRPr="00C139A7" w:rsidRDefault="00357A2A" w:rsidP="00C139A7">
            <w:pPr>
              <w:jc w:val="center"/>
              <w:rPr>
                <w:rFonts w:ascii="GHEA Grapalat" w:hAnsi="GHEA Grapalat" w:cs="Sylfaen"/>
                <w:sz w:val="18"/>
                <w:szCs w:val="18"/>
                <w:lang w:val="hy-AM"/>
              </w:rPr>
            </w:pPr>
            <w:r w:rsidRPr="00C139A7">
              <w:rPr>
                <w:rFonts w:ascii="GHEA Grapalat" w:hAnsi="GHEA Grapalat" w:cs="Sylfaen"/>
                <w:sz w:val="18"/>
                <w:szCs w:val="18"/>
                <w:lang w:val="hy-AM"/>
              </w:rPr>
              <w:lastRenderedPageBreak/>
              <w:t>Безопасность: N 2-III-4.9-01-2010 Гигиенический</w:t>
            </w:r>
          </w:p>
          <w:p w:rsidR="00357A2A" w:rsidRPr="00C139A7" w:rsidRDefault="00357A2A" w:rsidP="00C139A7">
            <w:pPr>
              <w:jc w:val="center"/>
              <w:rPr>
                <w:rFonts w:ascii="GHEA Grapalat" w:hAnsi="GHEA Grapalat" w:cs="Sylfaen"/>
                <w:sz w:val="18"/>
                <w:szCs w:val="18"/>
                <w:lang w:val="hy-AM"/>
              </w:rPr>
            </w:pPr>
            <w:r w:rsidRPr="00C139A7">
              <w:rPr>
                <w:rFonts w:ascii="GHEA Grapalat" w:hAnsi="GHEA Grapalat" w:cs="Sylfaen"/>
                <w:sz w:val="18"/>
                <w:szCs w:val="18"/>
                <w:lang w:val="hy-AM"/>
              </w:rPr>
              <w:t>стандартов с надписью «Еда</w:t>
            </w:r>
          </w:p>
          <w:p w:rsidR="00357A2A" w:rsidRPr="00C139A7" w:rsidRDefault="00357A2A" w:rsidP="00C139A7">
            <w:pPr>
              <w:jc w:val="center"/>
              <w:rPr>
                <w:rFonts w:ascii="GHEA Grapalat" w:hAnsi="GHEA Grapalat" w:cs="Sylfaen"/>
                <w:sz w:val="18"/>
                <w:szCs w:val="18"/>
                <w:lang w:val="hy-AM"/>
              </w:rPr>
            </w:pPr>
            <w:r w:rsidRPr="00C139A7">
              <w:rPr>
                <w:rFonts w:ascii="GHEA Grapalat" w:hAnsi="GHEA Grapalat" w:cs="Sylfaen"/>
                <w:sz w:val="18"/>
                <w:szCs w:val="18"/>
                <w:lang w:val="hy-AM"/>
              </w:rPr>
              <w:t>8 Закона РА «О безопасности»</w:t>
            </w:r>
          </w:p>
          <w:p w:rsidR="00357A2A" w:rsidRPr="000D332C" w:rsidRDefault="00357A2A" w:rsidP="00C139A7">
            <w:pPr>
              <w:jc w:val="center"/>
              <w:rPr>
                <w:rFonts w:ascii="GHEA Grapalat" w:hAnsi="GHEA Grapalat" w:cs="Sylfaen"/>
                <w:sz w:val="18"/>
                <w:szCs w:val="18"/>
                <w:lang w:val="hy-AM"/>
              </w:rPr>
            </w:pPr>
            <w:r w:rsidRPr="00C139A7">
              <w:rPr>
                <w:rFonts w:ascii="GHEA Grapalat" w:hAnsi="GHEA Grapalat" w:cs="Sylfaen"/>
                <w:sz w:val="18"/>
                <w:szCs w:val="18"/>
                <w:lang w:val="hy-AM"/>
              </w:rPr>
              <w:t>Статья.</w:t>
            </w:r>
          </w:p>
        </w:tc>
        <w:tc>
          <w:tcPr>
            <w:tcW w:w="664" w:type="dxa"/>
            <w:vAlign w:val="center"/>
          </w:tcPr>
          <w:p w:rsidR="00357A2A" w:rsidRDefault="00357A2A" w:rsidP="0024751E">
            <w:pPr>
              <w:rPr>
                <w:rFonts w:ascii="GHEA Grapalat" w:hAnsi="GHEA Grapalat"/>
                <w:sz w:val="18"/>
                <w:szCs w:val="18"/>
              </w:rPr>
            </w:pPr>
            <w:r>
              <w:rPr>
                <w:rFonts w:ascii="GHEA Grapalat" w:hAnsi="GHEA Grapalat"/>
                <w:sz w:val="18"/>
                <w:szCs w:val="18"/>
              </w:rPr>
              <w:lastRenderedPageBreak/>
              <w:t>Լիտր</w:t>
            </w:r>
          </w:p>
        </w:tc>
        <w:tc>
          <w:tcPr>
            <w:tcW w:w="1622" w:type="dxa"/>
            <w:gridSpan w:val="5"/>
            <w:vAlign w:val="center"/>
          </w:tcPr>
          <w:p w:rsidR="00357A2A" w:rsidRPr="000D332C" w:rsidRDefault="00357A2A" w:rsidP="0024751E">
            <w:pPr>
              <w:jc w:val="center"/>
              <w:rPr>
                <w:rFonts w:ascii="GHEA Grapalat" w:hAnsi="GHEA Grapalat"/>
                <w:sz w:val="18"/>
                <w:szCs w:val="18"/>
              </w:rPr>
            </w:pPr>
          </w:p>
        </w:tc>
        <w:tc>
          <w:tcPr>
            <w:tcW w:w="895" w:type="dxa"/>
            <w:gridSpan w:val="2"/>
            <w:vAlign w:val="center"/>
          </w:tcPr>
          <w:p w:rsidR="00357A2A" w:rsidRPr="000D332C" w:rsidRDefault="00357A2A" w:rsidP="0024751E">
            <w:pPr>
              <w:jc w:val="center"/>
              <w:rPr>
                <w:rFonts w:ascii="GHEA Grapalat" w:hAnsi="GHEA Grapalat"/>
                <w:sz w:val="18"/>
                <w:szCs w:val="18"/>
              </w:rPr>
            </w:pPr>
          </w:p>
        </w:tc>
        <w:tc>
          <w:tcPr>
            <w:tcW w:w="1111"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165</w:t>
            </w:r>
          </w:p>
        </w:tc>
        <w:tc>
          <w:tcPr>
            <w:tcW w:w="1095" w:type="dxa"/>
          </w:tcPr>
          <w:p w:rsidR="00357A2A" w:rsidRDefault="00357A2A">
            <w:r w:rsidRPr="00D87D06">
              <w:rPr>
                <w:rFonts w:ascii="GHEA Grapalat" w:hAnsi="GHEA Grapalat" w:cs="Arial"/>
                <w:sz w:val="18"/>
                <w:szCs w:val="18"/>
                <w:lang w:val="en-US"/>
              </w:rPr>
              <w:t>Г. Ноемберян</w:t>
            </w:r>
          </w:p>
        </w:tc>
        <w:tc>
          <w:tcPr>
            <w:tcW w:w="1116" w:type="dxa"/>
            <w:gridSpan w:val="3"/>
            <w:vAlign w:val="center"/>
          </w:tcPr>
          <w:p w:rsidR="00357A2A" w:rsidRDefault="00357A2A" w:rsidP="0024751E">
            <w:pPr>
              <w:jc w:val="center"/>
              <w:rPr>
                <w:rFonts w:ascii="GHEA Grapalat" w:hAnsi="GHEA Grapalat"/>
                <w:sz w:val="18"/>
                <w:szCs w:val="18"/>
              </w:rPr>
            </w:pPr>
          </w:p>
        </w:tc>
        <w:tc>
          <w:tcPr>
            <w:tcW w:w="1243" w:type="dxa"/>
          </w:tcPr>
          <w:p w:rsidR="00357A2A" w:rsidRDefault="00357A2A">
            <w:r w:rsidRPr="00620DF6">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357A2A" w:rsidRDefault="00357A2A" w:rsidP="0024751E">
            <w:pPr>
              <w:rPr>
                <w:rFonts w:ascii="GHEA Grapalat" w:hAnsi="GHEA Grapalat"/>
                <w:sz w:val="18"/>
                <w:szCs w:val="18"/>
              </w:rPr>
            </w:pPr>
            <w:r>
              <w:rPr>
                <w:rFonts w:ascii="GHEA Grapalat" w:hAnsi="GHEA Grapalat"/>
                <w:sz w:val="18"/>
                <w:szCs w:val="18"/>
              </w:rPr>
              <w:lastRenderedPageBreak/>
              <w:t>16</w:t>
            </w:r>
          </w:p>
        </w:tc>
        <w:tc>
          <w:tcPr>
            <w:tcW w:w="1552"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15111120</w:t>
            </w:r>
          </w:p>
        </w:tc>
        <w:tc>
          <w:tcPr>
            <w:tcW w:w="1391" w:type="dxa"/>
            <w:vAlign w:val="center"/>
          </w:tcPr>
          <w:p w:rsidR="00357A2A" w:rsidRPr="00987C21" w:rsidRDefault="00357A2A"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Местное говяжье мясо</w:t>
            </w:r>
          </w:p>
        </w:tc>
        <w:tc>
          <w:tcPr>
            <w:tcW w:w="1448" w:type="dxa"/>
            <w:vAlign w:val="center"/>
          </w:tcPr>
          <w:p w:rsidR="00357A2A" w:rsidRPr="000D332C" w:rsidRDefault="00357A2A" w:rsidP="0024751E">
            <w:pPr>
              <w:jc w:val="center"/>
              <w:rPr>
                <w:rFonts w:ascii="GHEA Grapalat" w:hAnsi="GHEA Grapalat"/>
                <w:sz w:val="18"/>
                <w:szCs w:val="18"/>
              </w:rPr>
            </w:pPr>
          </w:p>
        </w:tc>
        <w:tc>
          <w:tcPr>
            <w:tcW w:w="2040" w:type="dxa"/>
            <w:gridSpan w:val="3"/>
            <w:vAlign w:val="center"/>
          </w:tcPr>
          <w:p w:rsidR="00357A2A" w:rsidRPr="000D332C" w:rsidRDefault="00357A2A" w:rsidP="0024751E">
            <w:pPr>
              <w:jc w:val="center"/>
              <w:rPr>
                <w:rFonts w:ascii="GHEA Grapalat" w:hAnsi="GHEA Grapalat" w:cs="Sylfaen"/>
                <w:sz w:val="18"/>
                <w:szCs w:val="18"/>
                <w:lang w:val="hy-AM"/>
              </w:rPr>
            </w:pPr>
            <w:r w:rsidRPr="00F22693">
              <w:rPr>
                <w:rFonts w:ascii="GHEA Grapalat" w:hAnsi="GHEA Grapalat"/>
                <w:sz w:val="16"/>
                <w:szCs w:val="16"/>
              </w:rPr>
              <w:t>Мясо должно поставляться с бойни. Местный, свежий, молодой, чистый, бескровный, без побочных запахов, с развитыми мышцами, бледный, хранится при температуре от 0 ° С до 4 ° С не более 6 часов. Костный состав 30% и мягкий 70% ГОСТ 779-55. Санитарно-эпидемиологические правила и нормы, статья 8 Закона РА о безопасности пищевых продуктов</w:t>
            </w:r>
          </w:p>
        </w:tc>
        <w:tc>
          <w:tcPr>
            <w:tcW w:w="664" w:type="dxa"/>
            <w:vAlign w:val="center"/>
          </w:tcPr>
          <w:p w:rsidR="00357A2A" w:rsidRDefault="00357A2A"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357A2A" w:rsidRPr="000D332C" w:rsidRDefault="00357A2A" w:rsidP="0024751E">
            <w:pPr>
              <w:jc w:val="center"/>
              <w:rPr>
                <w:rFonts w:ascii="GHEA Grapalat" w:hAnsi="GHEA Grapalat"/>
                <w:sz w:val="18"/>
                <w:szCs w:val="18"/>
              </w:rPr>
            </w:pPr>
          </w:p>
        </w:tc>
        <w:tc>
          <w:tcPr>
            <w:tcW w:w="895" w:type="dxa"/>
            <w:gridSpan w:val="2"/>
            <w:vAlign w:val="center"/>
          </w:tcPr>
          <w:p w:rsidR="00357A2A" w:rsidRPr="000D332C" w:rsidRDefault="00357A2A" w:rsidP="0024751E">
            <w:pPr>
              <w:jc w:val="center"/>
              <w:rPr>
                <w:rFonts w:ascii="GHEA Grapalat" w:hAnsi="GHEA Grapalat"/>
                <w:sz w:val="18"/>
                <w:szCs w:val="18"/>
              </w:rPr>
            </w:pPr>
          </w:p>
        </w:tc>
        <w:tc>
          <w:tcPr>
            <w:tcW w:w="1111"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180</w:t>
            </w:r>
          </w:p>
        </w:tc>
        <w:tc>
          <w:tcPr>
            <w:tcW w:w="1095" w:type="dxa"/>
          </w:tcPr>
          <w:p w:rsidR="00357A2A" w:rsidRDefault="00357A2A">
            <w:r w:rsidRPr="00D87D06">
              <w:rPr>
                <w:rFonts w:ascii="GHEA Grapalat" w:hAnsi="GHEA Grapalat" w:cs="Arial"/>
                <w:sz w:val="18"/>
                <w:szCs w:val="18"/>
                <w:lang w:val="en-US"/>
              </w:rPr>
              <w:t>Г. Ноемберян</w:t>
            </w:r>
          </w:p>
        </w:tc>
        <w:tc>
          <w:tcPr>
            <w:tcW w:w="1116" w:type="dxa"/>
            <w:gridSpan w:val="3"/>
            <w:vAlign w:val="center"/>
          </w:tcPr>
          <w:p w:rsidR="00357A2A" w:rsidRDefault="00357A2A" w:rsidP="0024751E">
            <w:pPr>
              <w:jc w:val="center"/>
              <w:rPr>
                <w:rFonts w:ascii="GHEA Grapalat" w:hAnsi="GHEA Grapalat"/>
                <w:sz w:val="18"/>
                <w:szCs w:val="18"/>
              </w:rPr>
            </w:pPr>
          </w:p>
        </w:tc>
        <w:tc>
          <w:tcPr>
            <w:tcW w:w="1243" w:type="dxa"/>
          </w:tcPr>
          <w:p w:rsidR="00357A2A" w:rsidRDefault="00357A2A">
            <w:r w:rsidRPr="00620DF6">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357A2A" w:rsidRDefault="00357A2A" w:rsidP="0024751E">
            <w:pPr>
              <w:rPr>
                <w:rFonts w:ascii="GHEA Grapalat" w:hAnsi="GHEA Grapalat"/>
                <w:sz w:val="18"/>
                <w:szCs w:val="18"/>
              </w:rPr>
            </w:pPr>
            <w:r>
              <w:rPr>
                <w:rFonts w:ascii="GHEA Grapalat" w:hAnsi="GHEA Grapalat"/>
                <w:sz w:val="18"/>
                <w:szCs w:val="18"/>
              </w:rPr>
              <w:t>17</w:t>
            </w:r>
          </w:p>
        </w:tc>
        <w:tc>
          <w:tcPr>
            <w:tcW w:w="1552"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15111120</w:t>
            </w:r>
          </w:p>
        </w:tc>
        <w:tc>
          <w:tcPr>
            <w:tcW w:w="1391" w:type="dxa"/>
            <w:vAlign w:val="center"/>
          </w:tcPr>
          <w:p w:rsidR="00357A2A" w:rsidRPr="00987C21" w:rsidRDefault="00357A2A"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Местное говяжье мясо</w:t>
            </w:r>
          </w:p>
        </w:tc>
        <w:tc>
          <w:tcPr>
            <w:tcW w:w="1448" w:type="dxa"/>
            <w:vAlign w:val="center"/>
          </w:tcPr>
          <w:p w:rsidR="00357A2A" w:rsidRPr="000D332C" w:rsidRDefault="00357A2A" w:rsidP="0024751E">
            <w:pPr>
              <w:jc w:val="center"/>
              <w:rPr>
                <w:rFonts w:ascii="GHEA Grapalat" w:hAnsi="GHEA Grapalat"/>
                <w:sz w:val="18"/>
                <w:szCs w:val="18"/>
              </w:rPr>
            </w:pPr>
          </w:p>
        </w:tc>
        <w:tc>
          <w:tcPr>
            <w:tcW w:w="2040" w:type="dxa"/>
            <w:gridSpan w:val="3"/>
            <w:vAlign w:val="center"/>
          </w:tcPr>
          <w:p w:rsidR="00357A2A" w:rsidRPr="000D332C" w:rsidRDefault="00357A2A" w:rsidP="0024751E">
            <w:pPr>
              <w:jc w:val="center"/>
              <w:rPr>
                <w:rFonts w:ascii="GHEA Grapalat" w:hAnsi="GHEA Grapalat" w:cs="Sylfaen"/>
                <w:sz w:val="18"/>
                <w:szCs w:val="18"/>
                <w:lang w:val="hy-AM"/>
              </w:rPr>
            </w:pPr>
            <w:r w:rsidRPr="00F22693">
              <w:rPr>
                <w:rFonts w:ascii="GHEA Grapalat" w:hAnsi="GHEA Grapalat"/>
                <w:sz w:val="16"/>
                <w:szCs w:val="16"/>
              </w:rPr>
              <w:t>Мясо должно поставляться с бойни. Местный, свежий, молодой, чистый, бескровный, без побочных запахов, с развитыми мышцами, бледный, хранится при температуре от 0 ° С до 4 ° С не более 6 часов. Костный состав 0%, мягкая часть 100% ГОСТ 779-55. Санитарно-эпидемиологические правила и нормы, статья 8 Закона РА о безопасности пищевых продуктов</w:t>
            </w:r>
          </w:p>
        </w:tc>
        <w:tc>
          <w:tcPr>
            <w:tcW w:w="664" w:type="dxa"/>
            <w:vAlign w:val="center"/>
          </w:tcPr>
          <w:p w:rsidR="00357A2A" w:rsidRDefault="00357A2A"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357A2A" w:rsidRPr="000D332C" w:rsidRDefault="00357A2A" w:rsidP="0024751E">
            <w:pPr>
              <w:jc w:val="center"/>
              <w:rPr>
                <w:rFonts w:ascii="GHEA Grapalat" w:hAnsi="GHEA Grapalat"/>
                <w:sz w:val="18"/>
                <w:szCs w:val="18"/>
              </w:rPr>
            </w:pPr>
          </w:p>
        </w:tc>
        <w:tc>
          <w:tcPr>
            <w:tcW w:w="895" w:type="dxa"/>
            <w:gridSpan w:val="2"/>
            <w:vAlign w:val="center"/>
          </w:tcPr>
          <w:p w:rsidR="00357A2A" w:rsidRPr="000D332C" w:rsidRDefault="00357A2A" w:rsidP="0024751E">
            <w:pPr>
              <w:jc w:val="center"/>
              <w:rPr>
                <w:rFonts w:ascii="GHEA Grapalat" w:hAnsi="GHEA Grapalat"/>
                <w:sz w:val="18"/>
                <w:szCs w:val="18"/>
              </w:rPr>
            </w:pPr>
          </w:p>
        </w:tc>
        <w:tc>
          <w:tcPr>
            <w:tcW w:w="1111"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58</w:t>
            </w:r>
          </w:p>
        </w:tc>
        <w:tc>
          <w:tcPr>
            <w:tcW w:w="1095" w:type="dxa"/>
          </w:tcPr>
          <w:p w:rsidR="00357A2A" w:rsidRDefault="00357A2A">
            <w:r w:rsidRPr="004A4556">
              <w:rPr>
                <w:rFonts w:ascii="GHEA Grapalat" w:hAnsi="GHEA Grapalat" w:cs="Arial"/>
                <w:sz w:val="18"/>
                <w:szCs w:val="18"/>
                <w:lang w:val="en-US"/>
              </w:rPr>
              <w:t>Г. Ноемберян</w:t>
            </w:r>
          </w:p>
        </w:tc>
        <w:tc>
          <w:tcPr>
            <w:tcW w:w="1116" w:type="dxa"/>
            <w:gridSpan w:val="3"/>
            <w:vAlign w:val="center"/>
          </w:tcPr>
          <w:p w:rsidR="00357A2A" w:rsidRDefault="00357A2A" w:rsidP="0024751E">
            <w:pPr>
              <w:jc w:val="center"/>
              <w:rPr>
                <w:rFonts w:ascii="GHEA Grapalat" w:hAnsi="GHEA Grapalat"/>
                <w:sz w:val="18"/>
                <w:szCs w:val="18"/>
              </w:rPr>
            </w:pPr>
          </w:p>
        </w:tc>
        <w:tc>
          <w:tcPr>
            <w:tcW w:w="1243" w:type="dxa"/>
          </w:tcPr>
          <w:p w:rsidR="00357A2A" w:rsidRDefault="00357A2A">
            <w:r w:rsidRPr="00DC1392">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357A2A" w:rsidRDefault="00357A2A" w:rsidP="0024751E">
            <w:pPr>
              <w:rPr>
                <w:rFonts w:ascii="GHEA Grapalat" w:hAnsi="GHEA Grapalat"/>
                <w:sz w:val="18"/>
                <w:szCs w:val="18"/>
              </w:rPr>
            </w:pPr>
            <w:r>
              <w:rPr>
                <w:rFonts w:ascii="GHEA Grapalat" w:hAnsi="GHEA Grapalat"/>
                <w:sz w:val="18"/>
                <w:szCs w:val="18"/>
              </w:rPr>
              <w:t>18</w:t>
            </w:r>
          </w:p>
        </w:tc>
        <w:tc>
          <w:tcPr>
            <w:tcW w:w="1552"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15311100</w:t>
            </w:r>
          </w:p>
        </w:tc>
        <w:tc>
          <w:tcPr>
            <w:tcW w:w="1391" w:type="dxa"/>
            <w:vAlign w:val="center"/>
          </w:tcPr>
          <w:p w:rsidR="00357A2A" w:rsidRPr="00987C21" w:rsidRDefault="00357A2A"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Картофель</w:t>
            </w:r>
          </w:p>
        </w:tc>
        <w:tc>
          <w:tcPr>
            <w:tcW w:w="1448" w:type="dxa"/>
            <w:vAlign w:val="center"/>
          </w:tcPr>
          <w:p w:rsidR="00357A2A" w:rsidRPr="000D332C" w:rsidRDefault="00357A2A" w:rsidP="0024751E">
            <w:pPr>
              <w:jc w:val="center"/>
              <w:rPr>
                <w:rFonts w:ascii="GHEA Grapalat" w:hAnsi="GHEA Grapalat"/>
                <w:sz w:val="18"/>
                <w:szCs w:val="18"/>
              </w:rPr>
            </w:pPr>
          </w:p>
        </w:tc>
        <w:tc>
          <w:tcPr>
            <w:tcW w:w="2040" w:type="dxa"/>
            <w:gridSpan w:val="3"/>
            <w:vAlign w:val="center"/>
          </w:tcPr>
          <w:p w:rsidR="00357A2A" w:rsidRPr="000D332C" w:rsidRDefault="00357A2A" w:rsidP="0024751E">
            <w:pPr>
              <w:rPr>
                <w:rFonts w:ascii="GHEA Grapalat" w:hAnsi="GHEA Grapalat" w:cs="Sylfaen"/>
                <w:sz w:val="18"/>
                <w:szCs w:val="18"/>
                <w:lang w:val="hy-AM"/>
              </w:rPr>
            </w:pPr>
            <w:r w:rsidRPr="00F22693">
              <w:rPr>
                <w:rFonts w:ascii="GHEA Grapalat" w:hAnsi="GHEA Grapalat" w:cs="Arial"/>
                <w:sz w:val="17"/>
                <w:szCs w:val="17"/>
              </w:rPr>
              <w:t xml:space="preserve">Тип I, незамерзающий, без травм, диаметром не менее 4 см, чистота ассортимента не менее 90%, упаковка без экструзии. Безопасность и маркировка согласно </w:t>
            </w:r>
            <w:r w:rsidRPr="00F22693">
              <w:rPr>
                <w:rFonts w:ascii="GHEA Grapalat" w:hAnsi="GHEA Grapalat" w:cs="Arial"/>
                <w:sz w:val="17"/>
                <w:szCs w:val="17"/>
              </w:rPr>
              <w:lastRenderedPageBreak/>
              <w:t>Правительству РА 2006 Статья 8 Закона РА «О свежих фруктах и овощах и о безопасности пищевых продуктов», принятая Указом № 1913-N от 21 декабря 2011 г.</w:t>
            </w:r>
          </w:p>
        </w:tc>
        <w:tc>
          <w:tcPr>
            <w:tcW w:w="664" w:type="dxa"/>
            <w:vAlign w:val="center"/>
          </w:tcPr>
          <w:p w:rsidR="00357A2A" w:rsidRDefault="00357A2A" w:rsidP="0024751E">
            <w:pPr>
              <w:jc w:val="center"/>
              <w:rPr>
                <w:rFonts w:ascii="GHEA Grapalat" w:hAnsi="GHEA Grapalat"/>
                <w:sz w:val="18"/>
                <w:szCs w:val="18"/>
              </w:rPr>
            </w:pPr>
            <w:r>
              <w:rPr>
                <w:rFonts w:ascii="GHEA Grapalat" w:hAnsi="GHEA Grapalat"/>
                <w:sz w:val="18"/>
                <w:szCs w:val="18"/>
              </w:rPr>
              <w:lastRenderedPageBreak/>
              <w:t>Կգ</w:t>
            </w:r>
          </w:p>
        </w:tc>
        <w:tc>
          <w:tcPr>
            <w:tcW w:w="1622" w:type="dxa"/>
            <w:gridSpan w:val="5"/>
            <w:vAlign w:val="center"/>
          </w:tcPr>
          <w:p w:rsidR="00357A2A" w:rsidRPr="000D332C" w:rsidRDefault="00357A2A" w:rsidP="0024751E">
            <w:pPr>
              <w:jc w:val="center"/>
              <w:rPr>
                <w:rFonts w:ascii="GHEA Grapalat" w:hAnsi="GHEA Grapalat"/>
                <w:sz w:val="18"/>
                <w:szCs w:val="18"/>
              </w:rPr>
            </w:pPr>
          </w:p>
        </w:tc>
        <w:tc>
          <w:tcPr>
            <w:tcW w:w="895" w:type="dxa"/>
            <w:gridSpan w:val="2"/>
            <w:vAlign w:val="center"/>
          </w:tcPr>
          <w:p w:rsidR="00357A2A" w:rsidRPr="000D332C" w:rsidRDefault="00357A2A" w:rsidP="0024751E">
            <w:pPr>
              <w:jc w:val="center"/>
              <w:rPr>
                <w:rFonts w:ascii="GHEA Grapalat" w:hAnsi="GHEA Grapalat"/>
                <w:sz w:val="18"/>
                <w:szCs w:val="18"/>
              </w:rPr>
            </w:pPr>
          </w:p>
        </w:tc>
        <w:tc>
          <w:tcPr>
            <w:tcW w:w="1111"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1000</w:t>
            </w:r>
          </w:p>
        </w:tc>
        <w:tc>
          <w:tcPr>
            <w:tcW w:w="1095" w:type="dxa"/>
          </w:tcPr>
          <w:p w:rsidR="00357A2A" w:rsidRDefault="00357A2A">
            <w:r w:rsidRPr="004A4556">
              <w:rPr>
                <w:rFonts w:ascii="GHEA Grapalat" w:hAnsi="GHEA Grapalat" w:cs="Arial"/>
                <w:sz w:val="18"/>
                <w:szCs w:val="18"/>
                <w:lang w:val="en-US"/>
              </w:rPr>
              <w:t>Г. Ноемберян</w:t>
            </w:r>
          </w:p>
        </w:tc>
        <w:tc>
          <w:tcPr>
            <w:tcW w:w="1116" w:type="dxa"/>
            <w:gridSpan w:val="3"/>
            <w:vAlign w:val="center"/>
          </w:tcPr>
          <w:p w:rsidR="00357A2A" w:rsidRDefault="00357A2A" w:rsidP="0024751E">
            <w:pPr>
              <w:jc w:val="center"/>
              <w:rPr>
                <w:rFonts w:ascii="GHEA Grapalat" w:hAnsi="GHEA Grapalat"/>
                <w:sz w:val="18"/>
                <w:szCs w:val="18"/>
              </w:rPr>
            </w:pPr>
          </w:p>
        </w:tc>
        <w:tc>
          <w:tcPr>
            <w:tcW w:w="1243" w:type="dxa"/>
          </w:tcPr>
          <w:p w:rsidR="00357A2A" w:rsidRDefault="00357A2A">
            <w:r w:rsidRPr="00DC1392">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357A2A" w:rsidRDefault="00357A2A" w:rsidP="0024751E">
            <w:pPr>
              <w:rPr>
                <w:rFonts w:ascii="GHEA Grapalat" w:hAnsi="GHEA Grapalat"/>
                <w:sz w:val="18"/>
                <w:szCs w:val="18"/>
              </w:rPr>
            </w:pPr>
            <w:r>
              <w:rPr>
                <w:rFonts w:ascii="GHEA Grapalat" w:hAnsi="GHEA Grapalat"/>
                <w:sz w:val="18"/>
                <w:szCs w:val="18"/>
              </w:rPr>
              <w:lastRenderedPageBreak/>
              <w:t>19</w:t>
            </w:r>
          </w:p>
        </w:tc>
        <w:tc>
          <w:tcPr>
            <w:tcW w:w="1552"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15311100</w:t>
            </w:r>
          </w:p>
        </w:tc>
        <w:tc>
          <w:tcPr>
            <w:tcW w:w="1391" w:type="dxa"/>
            <w:vAlign w:val="center"/>
          </w:tcPr>
          <w:p w:rsidR="00357A2A" w:rsidRPr="00987C21" w:rsidRDefault="00357A2A"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Картофель</w:t>
            </w:r>
          </w:p>
        </w:tc>
        <w:tc>
          <w:tcPr>
            <w:tcW w:w="1448" w:type="dxa"/>
            <w:vAlign w:val="center"/>
          </w:tcPr>
          <w:p w:rsidR="00357A2A" w:rsidRPr="000D332C" w:rsidRDefault="00357A2A" w:rsidP="0024751E">
            <w:pPr>
              <w:jc w:val="center"/>
              <w:rPr>
                <w:rFonts w:ascii="GHEA Grapalat" w:hAnsi="GHEA Grapalat"/>
                <w:sz w:val="18"/>
                <w:szCs w:val="18"/>
              </w:rPr>
            </w:pPr>
          </w:p>
        </w:tc>
        <w:tc>
          <w:tcPr>
            <w:tcW w:w="2040" w:type="dxa"/>
            <w:gridSpan w:val="3"/>
            <w:vAlign w:val="center"/>
          </w:tcPr>
          <w:p w:rsidR="00357A2A" w:rsidRPr="000D332C" w:rsidRDefault="00357A2A" w:rsidP="0024751E">
            <w:pPr>
              <w:jc w:val="center"/>
              <w:rPr>
                <w:rFonts w:ascii="GHEA Grapalat" w:hAnsi="GHEA Grapalat" w:cs="Sylfaen"/>
                <w:sz w:val="18"/>
                <w:szCs w:val="18"/>
                <w:lang w:val="hy-AM"/>
              </w:rPr>
            </w:pPr>
            <w:r w:rsidRPr="00F22693">
              <w:rPr>
                <w:rFonts w:ascii="GHEA Grapalat" w:hAnsi="GHEA Grapalat" w:cs="Sylfaen"/>
                <w:sz w:val="17"/>
                <w:szCs w:val="17"/>
              </w:rPr>
              <w:t>Преждевременный I тип, без повреждений, без травм, диаметр узкой части не менее 4 см, чистота ассортимента не менее 90%, упаковка без экструзии. Безопасность и маркировка согласно Правительству РА 2006 Статья 8 Закона РА «О свежих фруктах и овощах и о безопасности пищевых продуктов», принятая Указом № 1913-N от 21 декабря 2011 г.</w:t>
            </w:r>
          </w:p>
        </w:tc>
        <w:tc>
          <w:tcPr>
            <w:tcW w:w="664" w:type="dxa"/>
            <w:vAlign w:val="center"/>
          </w:tcPr>
          <w:p w:rsidR="00357A2A" w:rsidRDefault="00357A2A"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357A2A" w:rsidRPr="000D332C" w:rsidRDefault="00357A2A" w:rsidP="0024751E">
            <w:pPr>
              <w:jc w:val="center"/>
              <w:rPr>
                <w:rFonts w:ascii="GHEA Grapalat" w:hAnsi="GHEA Grapalat"/>
                <w:sz w:val="18"/>
                <w:szCs w:val="18"/>
              </w:rPr>
            </w:pPr>
          </w:p>
        </w:tc>
        <w:tc>
          <w:tcPr>
            <w:tcW w:w="895" w:type="dxa"/>
            <w:gridSpan w:val="2"/>
            <w:vAlign w:val="center"/>
          </w:tcPr>
          <w:p w:rsidR="00357A2A" w:rsidRPr="000D332C" w:rsidRDefault="00357A2A" w:rsidP="0024751E">
            <w:pPr>
              <w:jc w:val="center"/>
              <w:rPr>
                <w:rFonts w:ascii="GHEA Grapalat" w:hAnsi="GHEA Grapalat"/>
                <w:sz w:val="18"/>
                <w:szCs w:val="18"/>
              </w:rPr>
            </w:pPr>
          </w:p>
        </w:tc>
        <w:tc>
          <w:tcPr>
            <w:tcW w:w="1111"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950</w:t>
            </w:r>
          </w:p>
        </w:tc>
        <w:tc>
          <w:tcPr>
            <w:tcW w:w="1095" w:type="dxa"/>
          </w:tcPr>
          <w:p w:rsidR="00357A2A" w:rsidRDefault="00357A2A">
            <w:r w:rsidRPr="004A4556">
              <w:rPr>
                <w:rFonts w:ascii="GHEA Grapalat" w:hAnsi="GHEA Grapalat" w:cs="Arial"/>
                <w:sz w:val="18"/>
                <w:szCs w:val="18"/>
                <w:lang w:val="en-US"/>
              </w:rPr>
              <w:t>Г. Ноемберян</w:t>
            </w:r>
          </w:p>
        </w:tc>
        <w:tc>
          <w:tcPr>
            <w:tcW w:w="1116" w:type="dxa"/>
            <w:gridSpan w:val="3"/>
            <w:vAlign w:val="center"/>
          </w:tcPr>
          <w:p w:rsidR="00357A2A" w:rsidRDefault="00357A2A" w:rsidP="0024751E">
            <w:pPr>
              <w:jc w:val="center"/>
              <w:rPr>
                <w:rFonts w:ascii="GHEA Grapalat" w:hAnsi="GHEA Grapalat"/>
                <w:sz w:val="18"/>
                <w:szCs w:val="18"/>
              </w:rPr>
            </w:pPr>
          </w:p>
        </w:tc>
        <w:tc>
          <w:tcPr>
            <w:tcW w:w="1243" w:type="dxa"/>
          </w:tcPr>
          <w:p w:rsidR="00357A2A" w:rsidRDefault="00357A2A">
            <w:r w:rsidRPr="00DC1392">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357A2A" w:rsidRDefault="00357A2A" w:rsidP="0024751E">
            <w:pPr>
              <w:rPr>
                <w:rFonts w:ascii="GHEA Grapalat" w:hAnsi="GHEA Grapalat"/>
                <w:sz w:val="18"/>
                <w:szCs w:val="18"/>
              </w:rPr>
            </w:pPr>
            <w:r>
              <w:rPr>
                <w:rFonts w:ascii="GHEA Grapalat" w:hAnsi="GHEA Grapalat"/>
                <w:sz w:val="18"/>
                <w:szCs w:val="18"/>
              </w:rPr>
              <w:t>20</w:t>
            </w:r>
          </w:p>
        </w:tc>
        <w:tc>
          <w:tcPr>
            <w:tcW w:w="1552"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03221410</w:t>
            </w:r>
          </w:p>
        </w:tc>
        <w:tc>
          <w:tcPr>
            <w:tcW w:w="1391" w:type="dxa"/>
            <w:vAlign w:val="center"/>
          </w:tcPr>
          <w:p w:rsidR="00357A2A" w:rsidRPr="00987C21" w:rsidRDefault="00357A2A"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Капуста</w:t>
            </w:r>
          </w:p>
        </w:tc>
        <w:tc>
          <w:tcPr>
            <w:tcW w:w="1448" w:type="dxa"/>
            <w:vAlign w:val="center"/>
          </w:tcPr>
          <w:p w:rsidR="00357A2A" w:rsidRPr="000D332C" w:rsidRDefault="00357A2A" w:rsidP="0024751E">
            <w:pPr>
              <w:jc w:val="center"/>
              <w:rPr>
                <w:rFonts w:ascii="GHEA Grapalat" w:hAnsi="GHEA Grapalat"/>
                <w:sz w:val="18"/>
                <w:szCs w:val="18"/>
              </w:rPr>
            </w:pPr>
          </w:p>
        </w:tc>
        <w:tc>
          <w:tcPr>
            <w:tcW w:w="2040" w:type="dxa"/>
            <w:gridSpan w:val="3"/>
            <w:vAlign w:val="center"/>
          </w:tcPr>
          <w:p w:rsidR="00357A2A" w:rsidRPr="000D332C" w:rsidRDefault="00357A2A" w:rsidP="0024751E">
            <w:pPr>
              <w:jc w:val="center"/>
              <w:rPr>
                <w:rFonts w:ascii="GHEA Grapalat" w:hAnsi="GHEA Grapalat" w:cs="Sylfaen"/>
                <w:sz w:val="18"/>
                <w:szCs w:val="18"/>
                <w:lang w:val="hy-AM"/>
              </w:rPr>
            </w:pPr>
            <w:r w:rsidRPr="00F22693">
              <w:rPr>
                <w:rFonts w:ascii="GHEA Grapalat" w:hAnsi="GHEA Grapalat" w:cs="Arial"/>
                <w:sz w:val="17"/>
                <w:szCs w:val="17"/>
              </w:rPr>
              <w:t xml:space="preserve">Подразделение зрелости делится на следующие типы: преждевременное, промежуточное и позднее. Внешность: головы свежие, цельные, чистые, здоровые, полностью сформированные, без болезней, без цвета, типичные для ботанических видов. в форме и вкусе и запахе, без запаха и вкуса. Головки капусты не должны быть повреждены сельскохозяйственными вредителями, не должны иметь чрезмерной внешней влаги, должны быть плотными или менее </w:t>
            </w:r>
            <w:r w:rsidRPr="00F22693">
              <w:rPr>
                <w:rFonts w:ascii="GHEA Grapalat" w:hAnsi="GHEA Grapalat" w:cs="Arial"/>
                <w:sz w:val="17"/>
                <w:szCs w:val="17"/>
              </w:rPr>
              <w:lastRenderedPageBreak/>
              <w:t>плотными, но не ломкими, преждевременной капусты с различной степенью хрусткости. Заголовки с механическими повреждениями, трещинами, щебнем, повреждением сельскохозяйственных вредителей, обморожением, паром на глубине 3 см не допускаются. Капуста с маркированными кочанами и капустой не допускается. Безопасность, упаковка и маркировка согласно Правительству РА 2006 Статья 8 от 01/04/2019-31 / 10/2019 «Технический регламент на свежие фрукты и овощи» и Закон Республики Армения «О безопасности пищевых продуктов», утвержденный Указом № 1913 N от 21 декабря</w:t>
            </w:r>
          </w:p>
        </w:tc>
        <w:tc>
          <w:tcPr>
            <w:tcW w:w="664" w:type="dxa"/>
            <w:vAlign w:val="center"/>
          </w:tcPr>
          <w:p w:rsidR="00357A2A" w:rsidRDefault="00357A2A" w:rsidP="0024751E">
            <w:pPr>
              <w:jc w:val="center"/>
              <w:rPr>
                <w:rFonts w:ascii="GHEA Grapalat" w:hAnsi="GHEA Grapalat"/>
                <w:sz w:val="18"/>
                <w:szCs w:val="18"/>
              </w:rPr>
            </w:pPr>
            <w:r>
              <w:rPr>
                <w:rFonts w:ascii="GHEA Grapalat" w:hAnsi="GHEA Grapalat"/>
                <w:sz w:val="18"/>
                <w:szCs w:val="18"/>
              </w:rPr>
              <w:lastRenderedPageBreak/>
              <w:t>Կգ</w:t>
            </w:r>
          </w:p>
        </w:tc>
        <w:tc>
          <w:tcPr>
            <w:tcW w:w="1622" w:type="dxa"/>
            <w:gridSpan w:val="5"/>
            <w:vAlign w:val="center"/>
          </w:tcPr>
          <w:p w:rsidR="00357A2A" w:rsidRPr="000D332C" w:rsidRDefault="00357A2A" w:rsidP="0024751E">
            <w:pPr>
              <w:jc w:val="center"/>
              <w:rPr>
                <w:rFonts w:ascii="GHEA Grapalat" w:hAnsi="GHEA Grapalat"/>
                <w:sz w:val="18"/>
                <w:szCs w:val="18"/>
              </w:rPr>
            </w:pPr>
          </w:p>
        </w:tc>
        <w:tc>
          <w:tcPr>
            <w:tcW w:w="895" w:type="dxa"/>
            <w:gridSpan w:val="2"/>
            <w:vAlign w:val="center"/>
          </w:tcPr>
          <w:p w:rsidR="00357A2A" w:rsidRPr="000D332C" w:rsidRDefault="00357A2A" w:rsidP="0024751E">
            <w:pPr>
              <w:jc w:val="center"/>
              <w:rPr>
                <w:rFonts w:ascii="GHEA Grapalat" w:hAnsi="GHEA Grapalat"/>
                <w:sz w:val="18"/>
                <w:szCs w:val="18"/>
              </w:rPr>
            </w:pPr>
          </w:p>
        </w:tc>
        <w:tc>
          <w:tcPr>
            <w:tcW w:w="1111"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205</w:t>
            </w:r>
          </w:p>
        </w:tc>
        <w:tc>
          <w:tcPr>
            <w:tcW w:w="1095" w:type="dxa"/>
            <w:vAlign w:val="center"/>
          </w:tcPr>
          <w:p w:rsidR="00357A2A" w:rsidRPr="000D332C" w:rsidRDefault="00357A2A" w:rsidP="0024751E">
            <w:pPr>
              <w:jc w:val="center"/>
              <w:rPr>
                <w:rFonts w:ascii="GHEA Grapalat" w:hAnsi="GHEA Grapalat" w:cs="Sylfaen"/>
                <w:sz w:val="18"/>
                <w:szCs w:val="18"/>
              </w:rPr>
            </w:pPr>
            <w:r>
              <w:rPr>
                <w:rFonts w:ascii="GHEA Grapalat" w:hAnsi="GHEA Grapalat" w:cs="Arial"/>
                <w:sz w:val="18"/>
                <w:szCs w:val="18"/>
                <w:lang w:val="en-US"/>
              </w:rPr>
              <w:t>Г. Ноемберян</w:t>
            </w:r>
          </w:p>
        </w:tc>
        <w:tc>
          <w:tcPr>
            <w:tcW w:w="1116" w:type="dxa"/>
            <w:gridSpan w:val="3"/>
            <w:vAlign w:val="center"/>
          </w:tcPr>
          <w:p w:rsidR="00357A2A" w:rsidRDefault="00357A2A" w:rsidP="0024751E">
            <w:pPr>
              <w:jc w:val="center"/>
              <w:rPr>
                <w:rFonts w:ascii="GHEA Grapalat" w:hAnsi="GHEA Grapalat"/>
                <w:sz w:val="18"/>
                <w:szCs w:val="18"/>
              </w:rPr>
            </w:pPr>
          </w:p>
        </w:tc>
        <w:tc>
          <w:tcPr>
            <w:tcW w:w="1243" w:type="dxa"/>
          </w:tcPr>
          <w:p w:rsidR="00357A2A" w:rsidRDefault="00357A2A">
            <w:r w:rsidRPr="00DC1392">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F22693" w:rsidRDefault="00F22693" w:rsidP="0024751E">
            <w:pPr>
              <w:rPr>
                <w:rFonts w:ascii="GHEA Grapalat" w:hAnsi="GHEA Grapalat"/>
                <w:sz w:val="18"/>
                <w:szCs w:val="18"/>
              </w:rPr>
            </w:pPr>
            <w:r>
              <w:rPr>
                <w:rFonts w:ascii="GHEA Grapalat" w:hAnsi="GHEA Grapalat"/>
                <w:sz w:val="18"/>
                <w:szCs w:val="18"/>
              </w:rPr>
              <w:lastRenderedPageBreak/>
              <w:t>21</w:t>
            </w:r>
          </w:p>
        </w:tc>
        <w:tc>
          <w:tcPr>
            <w:tcW w:w="1552" w:type="dxa"/>
            <w:gridSpan w:val="2"/>
            <w:vAlign w:val="center"/>
          </w:tcPr>
          <w:p w:rsidR="00F22693" w:rsidRDefault="00F22693" w:rsidP="0024751E">
            <w:pPr>
              <w:jc w:val="center"/>
              <w:rPr>
                <w:rFonts w:ascii="GHEA Grapalat" w:hAnsi="GHEA Grapalat"/>
                <w:sz w:val="18"/>
                <w:szCs w:val="18"/>
              </w:rPr>
            </w:pPr>
            <w:r>
              <w:rPr>
                <w:rFonts w:ascii="GHEA Grapalat" w:hAnsi="GHEA Grapalat"/>
                <w:sz w:val="18"/>
                <w:szCs w:val="18"/>
              </w:rPr>
              <w:t>03221450</w:t>
            </w:r>
          </w:p>
        </w:tc>
        <w:tc>
          <w:tcPr>
            <w:tcW w:w="1391" w:type="dxa"/>
            <w:vAlign w:val="center"/>
          </w:tcPr>
          <w:p w:rsidR="00F22693" w:rsidRPr="00987C21" w:rsidRDefault="00F22693"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Капуста</w:t>
            </w:r>
          </w:p>
        </w:tc>
        <w:tc>
          <w:tcPr>
            <w:tcW w:w="1448" w:type="dxa"/>
            <w:vAlign w:val="center"/>
          </w:tcPr>
          <w:p w:rsidR="00F22693" w:rsidRPr="000D332C" w:rsidRDefault="00F22693" w:rsidP="0024751E">
            <w:pPr>
              <w:jc w:val="center"/>
              <w:rPr>
                <w:rFonts w:ascii="GHEA Grapalat" w:hAnsi="GHEA Grapalat"/>
                <w:sz w:val="18"/>
                <w:szCs w:val="18"/>
              </w:rPr>
            </w:pPr>
          </w:p>
        </w:tc>
        <w:tc>
          <w:tcPr>
            <w:tcW w:w="2040" w:type="dxa"/>
            <w:gridSpan w:val="3"/>
            <w:vAlign w:val="center"/>
          </w:tcPr>
          <w:p w:rsidR="00F22693" w:rsidRPr="000D332C" w:rsidRDefault="00F22693" w:rsidP="0024751E">
            <w:pPr>
              <w:jc w:val="center"/>
              <w:rPr>
                <w:rFonts w:ascii="GHEA Grapalat" w:hAnsi="GHEA Grapalat" w:cs="Sylfaen"/>
                <w:sz w:val="18"/>
                <w:szCs w:val="18"/>
                <w:lang w:val="hy-AM"/>
              </w:rPr>
            </w:pPr>
            <w:r w:rsidRPr="00F22693">
              <w:rPr>
                <w:rFonts w:ascii="GHEA Grapalat" w:hAnsi="GHEA Grapalat" w:cs="Arial"/>
                <w:sz w:val="17"/>
                <w:szCs w:val="17"/>
              </w:rPr>
              <w:t xml:space="preserve">Подразделение зрелости делится на следующие типы: преждевременное, промежуточное и позднее. Внешность: головы свежие, цельные, чистые, здоровые, полностью сформированные, без болезней, без цвета, типичные для ботанических видов. в форме и вкусе и запахе, без запаха и вкуса. Головки капусты не должны быть повреждены </w:t>
            </w:r>
            <w:r w:rsidRPr="00F22693">
              <w:rPr>
                <w:rFonts w:ascii="GHEA Grapalat" w:hAnsi="GHEA Grapalat" w:cs="Arial"/>
                <w:sz w:val="17"/>
                <w:szCs w:val="17"/>
              </w:rPr>
              <w:lastRenderedPageBreak/>
              <w:t>сельскохозяйственными вредителями, не должны иметь чрезмерной внешней влаги, должны быть плотными или менее плотными, но не ломкими, преждевременной капусты с различной степенью хрусткости. Заголовки с механическими повреждениями, трещинами, щебнем, повреждением сельскохозяйственных вредителей, обморожением, паром на глубине 3 см не допускаются. Капуста с маркированными кочанами и капустой не допускается. Безопасность, упаковка и маркировка согласно Правительству РА 2006 Статья 8 от 01/04/2019-31 / 10/2019 «Технический регламент на свежие фрукты и овощи» и Закон Республики Армения «О безопасности пищевых продуктов», утвержденный Указом № 1913 N от 21 декабря</w:t>
            </w:r>
          </w:p>
        </w:tc>
        <w:tc>
          <w:tcPr>
            <w:tcW w:w="664" w:type="dxa"/>
            <w:vAlign w:val="center"/>
          </w:tcPr>
          <w:p w:rsidR="00F22693" w:rsidRDefault="00F22693" w:rsidP="0024751E">
            <w:pPr>
              <w:jc w:val="center"/>
              <w:rPr>
                <w:rFonts w:ascii="GHEA Grapalat" w:hAnsi="GHEA Grapalat"/>
                <w:sz w:val="18"/>
                <w:szCs w:val="18"/>
              </w:rPr>
            </w:pPr>
            <w:r>
              <w:rPr>
                <w:rFonts w:ascii="GHEA Grapalat" w:hAnsi="GHEA Grapalat"/>
                <w:sz w:val="18"/>
                <w:szCs w:val="18"/>
              </w:rPr>
              <w:lastRenderedPageBreak/>
              <w:t>Կգ</w:t>
            </w:r>
          </w:p>
        </w:tc>
        <w:tc>
          <w:tcPr>
            <w:tcW w:w="1622" w:type="dxa"/>
            <w:gridSpan w:val="5"/>
            <w:vAlign w:val="center"/>
          </w:tcPr>
          <w:p w:rsidR="00F22693" w:rsidRPr="000D332C" w:rsidRDefault="00F22693" w:rsidP="0024751E">
            <w:pPr>
              <w:jc w:val="center"/>
              <w:rPr>
                <w:rFonts w:ascii="GHEA Grapalat" w:hAnsi="GHEA Grapalat"/>
                <w:sz w:val="18"/>
                <w:szCs w:val="18"/>
              </w:rPr>
            </w:pPr>
          </w:p>
        </w:tc>
        <w:tc>
          <w:tcPr>
            <w:tcW w:w="895" w:type="dxa"/>
            <w:gridSpan w:val="2"/>
            <w:vAlign w:val="center"/>
          </w:tcPr>
          <w:p w:rsidR="00F22693" w:rsidRPr="000D332C" w:rsidRDefault="00F22693" w:rsidP="0024751E">
            <w:pPr>
              <w:jc w:val="center"/>
              <w:rPr>
                <w:rFonts w:ascii="GHEA Grapalat" w:hAnsi="GHEA Grapalat"/>
                <w:sz w:val="18"/>
                <w:szCs w:val="18"/>
              </w:rPr>
            </w:pPr>
          </w:p>
        </w:tc>
        <w:tc>
          <w:tcPr>
            <w:tcW w:w="1111" w:type="dxa"/>
            <w:gridSpan w:val="2"/>
            <w:vAlign w:val="center"/>
          </w:tcPr>
          <w:p w:rsidR="00F22693" w:rsidRDefault="00F22693" w:rsidP="0024751E">
            <w:pPr>
              <w:jc w:val="center"/>
              <w:rPr>
                <w:rFonts w:ascii="GHEA Grapalat" w:hAnsi="GHEA Grapalat"/>
                <w:sz w:val="18"/>
                <w:szCs w:val="18"/>
              </w:rPr>
            </w:pPr>
            <w:r>
              <w:rPr>
                <w:rFonts w:ascii="GHEA Grapalat" w:hAnsi="GHEA Grapalat"/>
                <w:sz w:val="18"/>
                <w:szCs w:val="18"/>
              </w:rPr>
              <w:t>300</w:t>
            </w:r>
          </w:p>
        </w:tc>
        <w:tc>
          <w:tcPr>
            <w:tcW w:w="1095" w:type="dxa"/>
          </w:tcPr>
          <w:p w:rsidR="00F22693" w:rsidRDefault="00F22693">
            <w:r w:rsidRPr="00707731">
              <w:rPr>
                <w:rFonts w:ascii="GHEA Grapalat" w:hAnsi="GHEA Grapalat" w:cs="Arial"/>
                <w:sz w:val="18"/>
                <w:szCs w:val="18"/>
                <w:lang w:val="en-US"/>
              </w:rPr>
              <w:t>Г. Ноемберян</w:t>
            </w:r>
          </w:p>
        </w:tc>
        <w:tc>
          <w:tcPr>
            <w:tcW w:w="1116" w:type="dxa"/>
            <w:gridSpan w:val="3"/>
            <w:vAlign w:val="center"/>
          </w:tcPr>
          <w:p w:rsidR="00F22693" w:rsidRDefault="00F22693" w:rsidP="0024751E">
            <w:pPr>
              <w:jc w:val="center"/>
              <w:rPr>
                <w:rFonts w:ascii="GHEA Grapalat" w:hAnsi="GHEA Grapalat"/>
                <w:sz w:val="18"/>
                <w:szCs w:val="18"/>
              </w:rPr>
            </w:pPr>
          </w:p>
        </w:tc>
        <w:tc>
          <w:tcPr>
            <w:tcW w:w="1243" w:type="dxa"/>
            <w:vAlign w:val="center"/>
          </w:tcPr>
          <w:p w:rsidR="00F22693" w:rsidRPr="000D332C" w:rsidRDefault="00357A2A" w:rsidP="0024751E">
            <w:pPr>
              <w:jc w:val="center"/>
              <w:rPr>
                <w:rFonts w:ascii="GHEA Grapalat" w:hAnsi="GHEA Grapalat"/>
                <w:sz w:val="18"/>
                <w:szCs w:val="18"/>
              </w:rPr>
            </w:pPr>
            <w:r>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F22693" w:rsidRDefault="00F22693" w:rsidP="0024751E">
            <w:pPr>
              <w:rPr>
                <w:rFonts w:ascii="GHEA Grapalat" w:hAnsi="GHEA Grapalat"/>
                <w:sz w:val="18"/>
                <w:szCs w:val="18"/>
              </w:rPr>
            </w:pPr>
            <w:r>
              <w:rPr>
                <w:rFonts w:ascii="GHEA Grapalat" w:hAnsi="GHEA Grapalat"/>
                <w:sz w:val="18"/>
                <w:szCs w:val="18"/>
              </w:rPr>
              <w:lastRenderedPageBreak/>
              <w:t>22</w:t>
            </w:r>
          </w:p>
        </w:tc>
        <w:tc>
          <w:tcPr>
            <w:tcW w:w="1552" w:type="dxa"/>
            <w:gridSpan w:val="2"/>
            <w:vAlign w:val="center"/>
          </w:tcPr>
          <w:p w:rsidR="00F22693" w:rsidRDefault="00F22693" w:rsidP="0024751E">
            <w:pPr>
              <w:jc w:val="center"/>
              <w:rPr>
                <w:rFonts w:ascii="GHEA Grapalat" w:hAnsi="GHEA Grapalat"/>
                <w:sz w:val="18"/>
                <w:szCs w:val="18"/>
              </w:rPr>
            </w:pPr>
            <w:r>
              <w:rPr>
                <w:rFonts w:ascii="GHEA Grapalat" w:hAnsi="GHEA Grapalat"/>
                <w:sz w:val="18"/>
                <w:szCs w:val="18"/>
              </w:rPr>
              <w:t>03221110</w:t>
            </w:r>
          </w:p>
        </w:tc>
        <w:tc>
          <w:tcPr>
            <w:tcW w:w="1391" w:type="dxa"/>
            <w:vAlign w:val="center"/>
          </w:tcPr>
          <w:p w:rsidR="00F22693" w:rsidRPr="00987C21" w:rsidRDefault="00F22693"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Марковь</w:t>
            </w:r>
          </w:p>
        </w:tc>
        <w:tc>
          <w:tcPr>
            <w:tcW w:w="1448" w:type="dxa"/>
            <w:vAlign w:val="center"/>
          </w:tcPr>
          <w:p w:rsidR="00F22693" w:rsidRPr="000D332C" w:rsidRDefault="00F22693" w:rsidP="0024751E">
            <w:pPr>
              <w:jc w:val="center"/>
              <w:rPr>
                <w:rFonts w:ascii="GHEA Grapalat" w:hAnsi="GHEA Grapalat"/>
                <w:sz w:val="18"/>
                <w:szCs w:val="18"/>
              </w:rPr>
            </w:pPr>
          </w:p>
        </w:tc>
        <w:tc>
          <w:tcPr>
            <w:tcW w:w="2040" w:type="dxa"/>
            <w:gridSpan w:val="3"/>
            <w:vAlign w:val="center"/>
          </w:tcPr>
          <w:p w:rsidR="00F22693" w:rsidRPr="000D332C" w:rsidRDefault="00F22693" w:rsidP="0024751E">
            <w:pPr>
              <w:jc w:val="center"/>
              <w:rPr>
                <w:rFonts w:ascii="GHEA Grapalat" w:hAnsi="GHEA Grapalat" w:cs="Sylfaen"/>
                <w:sz w:val="18"/>
                <w:szCs w:val="18"/>
                <w:lang w:val="hy-AM"/>
              </w:rPr>
            </w:pPr>
            <w:r w:rsidRPr="00F22693">
              <w:rPr>
                <w:rFonts w:ascii="GHEA Grapalat" w:hAnsi="GHEA Grapalat" w:cs="Sylfaen"/>
                <w:sz w:val="17"/>
                <w:szCs w:val="17"/>
              </w:rPr>
              <w:t xml:space="preserve">Свежий, цельный, здоровый, чистый, неповрежденный, выдержанный и отобранный, длиной 10-15 см, упакованный и маркированный Правительством Армении 2006 Статья 8 Закона РА «О свежих фруктах и </w:t>
            </w:r>
            <w:r w:rsidRPr="00F22693">
              <w:rPr>
                <w:rFonts w:ascii="GHEA Grapalat" w:hAnsi="GHEA Grapalat" w:cs="Sylfaen"/>
                <w:sz w:val="17"/>
                <w:szCs w:val="17"/>
              </w:rPr>
              <w:lastRenderedPageBreak/>
              <w:t>овощах» и 8-я статья Закона РА «О безопасности пищевых продуктов», утвержденная Указом № 1913-N от 21 декабря 2011 г.</w:t>
            </w:r>
          </w:p>
        </w:tc>
        <w:tc>
          <w:tcPr>
            <w:tcW w:w="664" w:type="dxa"/>
            <w:vAlign w:val="center"/>
          </w:tcPr>
          <w:p w:rsidR="00F22693" w:rsidRDefault="00F22693" w:rsidP="0024751E">
            <w:pPr>
              <w:jc w:val="center"/>
              <w:rPr>
                <w:rFonts w:ascii="GHEA Grapalat" w:hAnsi="GHEA Grapalat"/>
                <w:sz w:val="18"/>
                <w:szCs w:val="18"/>
              </w:rPr>
            </w:pPr>
            <w:r>
              <w:rPr>
                <w:rFonts w:ascii="GHEA Grapalat" w:hAnsi="GHEA Grapalat"/>
                <w:sz w:val="18"/>
                <w:szCs w:val="18"/>
              </w:rPr>
              <w:lastRenderedPageBreak/>
              <w:t>կգ</w:t>
            </w:r>
          </w:p>
        </w:tc>
        <w:tc>
          <w:tcPr>
            <w:tcW w:w="1622" w:type="dxa"/>
            <w:gridSpan w:val="5"/>
            <w:vAlign w:val="center"/>
          </w:tcPr>
          <w:p w:rsidR="00F22693" w:rsidRPr="000D332C" w:rsidRDefault="00F22693" w:rsidP="0024751E">
            <w:pPr>
              <w:jc w:val="center"/>
              <w:rPr>
                <w:rFonts w:ascii="GHEA Grapalat" w:hAnsi="GHEA Grapalat"/>
                <w:sz w:val="18"/>
                <w:szCs w:val="18"/>
              </w:rPr>
            </w:pPr>
          </w:p>
        </w:tc>
        <w:tc>
          <w:tcPr>
            <w:tcW w:w="895" w:type="dxa"/>
            <w:gridSpan w:val="2"/>
            <w:vAlign w:val="center"/>
          </w:tcPr>
          <w:p w:rsidR="00F22693" w:rsidRPr="000D332C" w:rsidRDefault="00F22693" w:rsidP="0024751E">
            <w:pPr>
              <w:jc w:val="center"/>
              <w:rPr>
                <w:rFonts w:ascii="GHEA Grapalat" w:hAnsi="GHEA Grapalat"/>
                <w:sz w:val="18"/>
                <w:szCs w:val="18"/>
              </w:rPr>
            </w:pPr>
          </w:p>
        </w:tc>
        <w:tc>
          <w:tcPr>
            <w:tcW w:w="1111" w:type="dxa"/>
            <w:gridSpan w:val="2"/>
            <w:vAlign w:val="center"/>
          </w:tcPr>
          <w:p w:rsidR="00F22693" w:rsidRDefault="00F22693" w:rsidP="0024751E">
            <w:pPr>
              <w:jc w:val="center"/>
              <w:rPr>
                <w:rFonts w:ascii="GHEA Grapalat" w:hAnsi="GHEA Grapalat"/>
                <w:sz w:val="18"/>
                <w:szCs w:val="18"/>
              </w:rPr>
            </w:pPr>
            <w:r>
              <w:rPr>
                <w:rFonts w:ascii="GHEA Grapalat" w:hAnsi="GHEA Grapalat"/>
                <w:sz w:val="18"/>
                <w:szCs w:val="18"/>
              </w:rPr>
              <w:t>30</w:t>
            </w:r>
          </w:p>
        </w:tc>
        <w:tc>
          <w:tcPr>
            <w:tcW w:w="1095" w:type="dxa"/>
          </w:tcPr>
          <w:p w:rsidR="00F22693" w:rsidRDefault="00F22693">
            <w:r w:rsidRPr="00707731">
              <w:rPr>
                <w:rFonts w:ascii="GHEA Grapalat" w:hAnsi="GHEA Grapalat" w:cs="Arial"/>
                <w:sz w:val="18"/>
                <w:szCs w:val="18"/>
                <w:lang w:val="en-US"/>
              </w:rPr>
              <w:t>Г. Ноемберян</w:t>
            </w:r>
          </w:p>
        </w:tc>
        <w:tc>
          <w:tcPr>
            <w:tcW w:w="1116" w:type="dxa"/>
            <w:gridSpan w:val="3"/>
            <w:vAlign w:val="center"/>
          </w:tcPr>
          <w:p w:rsidR="00F22693" w:rsidRDefault="00F22693" w:rsidP="0024751E">
            <w:pPr>
              <w:jc w:val="center"/>
              <w:rPr>
                <w:rFonts w:ascii="GHEA Grapalat" w:hAnsi="GHEA Grapalat"/>
                <w:sz w:val="18"/>
                <w:szCs w:val="18"/>
              </w:rPr>
            </w:pPr>
          </w:p>
        </w:tc>
        <w:tc>
          <w:tcPr>
            <w:tcW w:w="1243" w:type="dxa"/>
            <w:vAlign w:val="center"/>
          </w:tcPr>
          <w:p w:rsidR="00F22693" w:rsidRPr="000D332C" w:rsidRDefault="00357A2A" w:rsidP="0024751E">
            <w:pPr>
              <w:jc w:val="center"/>
              <w:rPr>
                <w:rFonts w:ascii="GHEA Grapalat" w:hAnsi="GHEA Grapalat"/>
                <w:sz w:val="18"/>
                <w:szCs w:val="18"/>
              </w:rPr>
            </w:pPr>
            <w:r>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357A2A" w:rsidRDefault="00357A2A" w:rsidP="0024751E">
            <w:pPr>
              <w:rPr>
                <w:rFonts w:ascii="GHEA Grapalat" w:hAnsi="GHEA Grapalat"/>
                <w:sz w:val="18"/>
                <w:szCs w:val="18"/>
              </w:rPr>
            </w:pPr>
            <w:r>
              <w:rPr>
                <w:rFonts w:ascii="GHEA Grapalat" w:hAnsi="GHEA Grapalat"/>
                <w:sz w:val="18"/>
                <w:szCs w:val="18"/>
              </w:rPr>
              <w:lastRenderedPageBreak/>
              <w:t>23</w:t>
            </w:r>
          </w:p>
        </w:tc>
        <w:tc>
          <w:tcPr>
            <w:tcW w:w="1552"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15331164</w:t>
            </w:r>
          </w:p>
        </w:tc>
        <w:tc>
          <w:tcPr>
            <w:tcW w:w="1391" w:type="dxa"/>
            <w:vAlign w:val="center"/>
          </w:tcPr>
          <w:p w:rsidR="00357A2A" w:rsidRPr="00987C21" w:rsidRDefault="00357A2A"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марковь</w:t>
            </w:r>
          </w:p>
        </w:tc>
        <w:tc>
          <w:tcPr>
            <w:tcW w:w="1448" w:type="dxa"/>
            <w:vAlign w:val="center"/>
          </w:tcPr>
          <w:p w:rsidR="00357A2A" w:rsidRPr="000D332C" w:rsidRDefault="00357A2A" w:rsidP="0024751E">
            <w:pPr>
              <w:jc w:val="center"/>
              <w:rPr>
                <w:rFonts w:ascii="GHEA Grapalat" w:hAnsi="GHEA Grapalat"/>
                <w:sz w:val="18"/>
                <w:szCs w:val="18"/>
              </w:rPr>
            </w:pPr>
          </w:p>
        </w:tc>
        <w:tc>
          <w:tcPr>
            <w:tcW w:w="2040" w:type="dxa"/>
            <w:gridSpan w:val="3"/>
            <w:vAlign w:val="center"/>
          </w:tcPr>
          <w:p w:rsidR="00357A2A" w:rsidRPr="000D332C" w:rsidRDefault="00357A2A" w:rsidP="0024751E">
            <w:pPr>
              <w:jc w:val="center"/>
              <w:rPr>
                <w:rFonts w:ascii="GHEA Grapalat" w:hAnsi="GHEA Grapalat" w:cs="Sylfaen"/>
                <w:sz w:val="18"/>
                <w:szCs w:val="18"/>
                <w:lang w:val="hy-AM"/>
              </w:rPr>
            </w:pPr>
            <w:r w:rsidRPr="00F22693">
              <w:rPr>
                <w:rFonts w:ascii="GHEA Grapalat" w:hAnsi="GHEA Grapalat" w:cs="Sylfaen"/>
                <w:sz w:val="17"/>
                <w:szCs w:val="17"/>
              </w:rPr>
              <w:t>Свежий, цельный, здоровый, чистый, неповрежденный, выдержанный и отобранный, длиной 10-15 см, упакованный и маркированный Правительством Армении 2006 Статья 8 Закона РА «О свежих фруктах и овощах» и 8-я статья Закона РА «О безопасности пищевых продуктов», утвержденная Указом № 1913-N от 21 декабря 2011 г.</w:t>
            </w:r>
          </w:p>
        </w:tc>
        <w:tc>
          <w:tcPr>
            <w:tcW w:w="664" w:type="dxa"/>
            <w:vAlign w:val="center"/>
          </w:tcPr>
          <w:p w:rsidR="00357A2A" w:rsidRDefault="00357A2A"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357A2A" w:rsidRPr="000D332C" w:rsidRDefault="00357A2A" w:rsidP="0024751E">
            <w:pPr>
              <w:jc w:val="center"/>
              <w:rPr>
                <w:rFonts w:ascii="GHEA Grapalat" w:hAnsi="GHEA Grapalat"/>
                <w:sz w:val="18"/>
                <w:szCs w:val="18"/>
              </w:rPr>
            </w:pPr>
          </w:p>
        </w:tc>
        <w:tc>
          <w:tcPr>
            <w:tcW w:w="895" w:type="dxa"/>
            <w:gridSpan w:val="2"/>
            <w:vAlign w:val="center"/>
          </w:tcPr>
          <w:p w:rsidR="00357A2A" w:rsidRPr="000D332C" w:rsidRDefault="00357A2A" w:rsidP="0024751E">
            <w:pPr>
              <w:jc w:val="center"/>
              <w:rPr>
                <w:rFonts w:ascii="GHEA Grapalat" w:hAnsi="GHEA Grapalat"/>
                <w:sz w:val="18"/>
                <w:szCs w:val="18"/>
              </w:rPr>
            </w:pPr>
          </w:p>
        </w:tc>
        <w:tc>
          <w:tcPr>
            <w:tcW w:w="1111"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60</w:t>
            </w:r>
          </w:p>
        </w:tc>
        <w:tc>
          <w:tcPr>
            <w:tcW w:w="1095" w:type="dxa"/>
          </w:tcPr>
          <w:p w:rsidR="00357A2A" w:rsidRDefault="00357A2A">
            <w:r w:rsidRPr="00970549">
              <w:rPr>
                <w:rFonts w:ascii="GHEA Grapalat" w:hAnsi="GHEA Grapalat" w:cs="Arial"/>
                <w:sz w:val="18"/>
                <w:szCs w:val="18"/>
                <w:lang w:val="en-US"/>
              </w:rPr>
              <w:t>Г. Ноемберян</w:t>
            </w:r>
          </w:p>
        </w:tc>
        <w:tc>
          <w:tcPr>
            <w:tcW w:w="1116" w:type="dxa"/>
            <w:gridSpan w:val="3"/>
            <w:vAlign w:val="center"/>
          </w:tcPr>
          <w:p w:rsidR="00357A2A" w:rsidRDefault="00357A2A" w:rsidP="0024751E">
            <w:pPr>
              <w:jc w:val="center"/>
              <w:rPr>
                <w:rFonts w:ascii="GHEA Grapalat" w:hAnsi="GHEA Grapalat"/>
                <w:sz w:val="18"/>
                <w:szCs w:val="18"/>
              </w:rPr>
            </w:pPr>
          </w:p>
        </w:tc>
        <w:tc>
          <w:tcPr>
            <w:tcW w:w="1243" w:type="dxa"/>
          </w:tcPr>
          <w:p w:rsidR="00357A2A" w:rsidRDefault="00357A2A">
            <w:r w:rsidRPr="001F0D83">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357A2A" w:rsidRDefault="00357A2A" w:rsidP="0024751E">
            <w:pPr>
              <w:rPr>
                <w:rFonts w:ascii="GHEA Grapalat" w:hAnsi="GHEA Grapalat"/>
                <w:sz w:val="18"/>
                <w:szCs w:val="18"/>
              </w:rPr>
            </w:pPr>
            <w:r>
              <w:rPr>
                <w:rFonts w:ascii="GHEA Grapalat" w:hAnsi="GHEA Grapalat"/>
                <w:sz w:val="18"/>
                <w:szCs w:val="18"/>
              </w:rPr>
              <w:t>24</w:t>
            </w:r>
          </w:p>
        </w:tc>
        <w:tc>
          <w:tcPr>
            <w:tcW w:w="1552"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15331163</w:t>
            </w:r>
          </w:p>
        </w:tc>
        <w:tc>
          <w:tcPr>
            <w:tcW w:w="1391" w:type="dxa"/>
            <w:vAlign w:val="center"/>
          </w:tcPr>
          <w:p w:rsidR="00357A2A" w:rsidRPr="00987C21" w:rsidRDefault="00357A2A"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свекла</w:t>
            </w:r>
          </w:p>
        </w:tc>
        <w:tc>
          <w:tcPr>
            <w:tcW w:w="1448" w:type="dxa"/>
            <w:vAlign w:val="center"/>
          </w:tcPr>
          <w:p w:rsidR="00357A2A" w:rsidRPr="000D332C" w:rsidRDefault="00357A2A" w:rsidP="0024751E">
            <w:pPr>
              <w:jc w:val="center"/>
              <w:rPr>
                <w:rFonts w:ascii="GHEA Grapalat" w:hAnsi="GHEA Grapalat"/>
                <w:sz w:val="18"/>
                <w:szCs w:val="18"/>
              </w:rPr>
            </w:pPr>
          </w:p>
        </w:tc>
        <w:tc>
          <w:tcPr>
            <w:tcW w:w="2040" w:type="dxa"/>
            <w:gridSpan w:val="3"/>
            <w:vAlign w:val="center"/>
          </w:tcPr>
          <w:p w:rsidR="00357A2A" w:rsidRPr="000D332C" w:rsidRDefault="00357A2A" w:rsidP="0024751E">
            <w:pPr>
              <w:jc w:val="center"/>
              <w:rPr>
                <w:rFonts w:ascii="GHEA Grapalat" w:hAnsi="GHEA Grapalat" w:cs="Sylfaen"/>
                <w:sz w:val="18"/>
                <w:szCs w:val="18"/>
                <w:lang w:val="hy-AM"/>
              </w:rPr>
            </w:pPr>
            <w:r w:rsidRPr="00F22693">
              <w:rPr>
                <w:rFonts w:ascii="GHEA Grapalat" w:hAnsi="GHEA Grapalat" w:cs="Sylfaen"/>
                <w:sz w:val="17"/>
                <w:szCs w:val="17"/>
              </w:rPr>
              <w:t>Свежий, цельный, здоровый, чистый, неповрежденный, выдержанный и отобранный, длиной 10-15 см, упакованный и маркированный Правительством Армении 2006 Статья 8 Закона РА «О свежих фруктах и овощах» и 8-я статья Закона РА «О безопасности пищевых продуктов», утвержденная Указом № 1913-N от 21 декабря 2011 г.</w:t>
            </w:r>
          </w:p>
        </w:tc>
        <w:tc>
          <w:tcPr>
            <w:tcW w:w="664" w:type="dxa"/>
            <w:vAlign w:val="center"/>
          </w:tcPr>
          <w:p w:rsidR="00357A2A" w:rsidRDefault="00357A2A"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357A2A" w:rsidRPr="000D332C" w:rsidRDefault="00357A2A" w:rsidP="0024751E">
            <w:pPr>
              <w:jc w:val="center"/>
              <w:rPr>
                <w:rFonts w:ascii="GHEA Grapalat" w:hAnsi="GHEA Grapalat"/>
                <w:sz w:val="18"/>
                <w:szCs w:val="18"/>
              </w:rPr>
            </w:pPr>
          </w:p>
        </w:tc>
        <w:tc>
          <w:tcPr>
            <w:tcW w:w="895" w:type="dxa"/>
            <w:gridSpan w:val="2"/>
            <w:vAlign w:val="center"/>
          </w:tcPr>
          <w:p w:rsidR="00357A2A" w:rsidRPr="000D332C" w:rsidRDefault="00357A2A" w:rsidP="0024751E">
            <w:pPr>
              <w:jc w:val="center"/>
              <w:rPr>
                <w:rFonts w:ascii="GHEA Grapalat" w:hAnsi="GHEA Grapalat"/>
                <w:sz w:val="18"/>
                <w:szCs w:val="18"/>
              </w:rPr>
            </w:pPr>
          </w:p>
        </w:tc>
        <w:tc>
          <w:tcPr>
            <w:tcW w:w="1111"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67</w:t>
            </w:r>
          </w:p>
        </w:tc>
        <w:tc>
          <w:tcPr>
            <w:tcW w:w="1095" w:type="dxa"/>
          </w:tcPr>
          <w:p w:rsidR="00357A2A" w:rsidRDefault="00357A2A">
            <w:r w:rsidRPr="00970549">
              <w:rPr>
                <w:rFonts w:ascii="GHEA Grapalat" w:hAnsi="GHEA Grapalat" w:cs="Arial"/>
                <w:sz w:val="18"/>
                <w:szCs w:val="18"/>
                <w:lang w:val="en-US"/>
              </w:rPr>
              <w:t>Г. Ноемберян</w:t>
            </w:r>
          </w:p>
        </w:tc>
        <w:tc>
          <w:tcPr>
            <w:tcW w:w="1116" w:type="dxa"/>
            <w:gridSpan w:val="3"/>
            <w:vAlign w:val="center"/>
          </w:tcPr>
          <w:p w:rsidR="00357A2A" w:rsidRDefault="00357A2A" w:rsidP="0024751E">
            <w:pPr>
              <w:jc w:val="center"/>
              <w:rPr>
                <w:rFonts w:ascii="GHEA Grapalat" w:hAnsi="GHEA Grapalat"/>
                <w:sz w:val="18"/>
                <w:szCs w:val="18"/>
              </w:rPr>
            </w:pPr>
          </w:p>
        </w:tc>
        <w:tc>
          <w:tcPr>
            <w:tcW w:w="1243" w:type="dxa"/>
          </w:tcPr>
          <w:p w:rsidR="00357A2A" w:rsidRDefault="00357A2A">
            <w:r w:rsidRPr="001F0D83">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F22693" w:rsidRDefault="00F22693" w:rsidP="0024751E">
            <w:pPr>
              <w:rPr>
                <w:rFonts w:ascii="GHEA Grapalat" w:hAnsi="GHEA Grapalat"/>
                <w:sz w:val="18"/>
                <w:szCs w:val="18"/>
              </w:rPr>
            </w:pPr>
            <w:r>
              <w:rPr>
                <w:rFonts w:ascii="GHEA Grapalat" w:hAnsi="GHEA Grapalat"/>
                <w:sz w:val="18"/>
                <w:szCs w:val="18"/>
              </w:rPr>
              <w:t>25</w:t>
            </w:r>
          </w:p>
        </w:tc>
        <w:tc>
          <w:tcPr>
            <w:tcW w:w="1552" w:type="dxa"/>
            <w:gridSpan w:val="2"/>
            <w:vAlign w:val="center"/>
          </w:tcPr>
          <w:p w:rsidR="00F22693" w:rsidRDefault="00F22693" w:rsidP="0024751E">
            <w:pPr>
              <w:jc w:val="center"/>
              <w:rPr>
                <w:rFonts w:ascii="GHEA Grapalat" w:hAnsi="GHEA Grapalat"/>
                <w:sz w:val="18"/>
                <w:szCs w:val="18"/>
              </w:rPr>
            </w:pPr>
            <w:r>
              <w:rPr>
                <w:rFonts w:ascii="GHEA Grapalat" w:hAnsi="GHEA Grapalat"/>
                <w:sz w:val="18"/>
                <w:szCs w:val="18"/>
              </w:rPr>
              <w:t>15331161</w:t>
            </w:r>
          </w:p>
        </w:tc>
        <w:tc>
          <w:tcPr>
            <w:tcW w:w="1391" w:type="dxa"/>
            <w:vAlign w:val="center"/>
          </w:tcPr>
          <w:p w:rsidR="00F22693" w:rsidRPr="00987C21" w:rsidRDefault="00F22693"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Лук</w:t>
            </w:r>
          </w:p>
        </w:tc>
        <w:tc>
          <w:tcPr>
            <w:tcW w:w="1448" w:type="dxa"/>
            <w:vAlign w:val="center"/>
          </w:tcPr>
          <w:p w:rsidR="00F22693" w:rsidRPr="000D332C" w:rsidRDefault="00F22693" w:rsidP="0024751E">
            <w:pPr>
              <w:jc w:val="center"/>
              <w:rPr>
                <w:rFonts w:ascii="GHEA Grapalat" w:hAnsi="GHEA Grapalat"/>
                <w:sz w:val="18"/>
                <w:szCs w:val="18"/>
              </w:rPr>
            </w:pPr>
          </w:p>
        </w:tc>
        <w:tc>
          <w:tcPr>
            <w:tcW w:w="2040" w:type="dxa"/>
            <w:gridSpan w:val="3"/>
            <w:vAlign w:val="center"/>
          </w:tcPr>
          <w:p w:rsidR="00F22693" w:rsidRPr="000D332C" w:rsidRDefault="00F22693" w:rsidP="0024751E">
            <w:pPr>
              <w:jc w:val="center"/>
              <w:rPr>
                <w:rFonts w:ascii="GHEA Grapalat" w:hAnsi="GHEA Grapalat" w:cs="Sylfaen"/>
                <w:sz w:val="18"/>
                <w:szCs w:val="18"/>
                <w:lang w:val="hy-AM"/>
              </w:rPr>
            </w:pPr>
            <w:r w:rsidRPr="00F22693">
              <w:rPr>
                <w:rFonts w:ascii="GHEA Grapalat" w:hAnsi="GHEA Grapalat" w:cs="Arial"/>
                <w:sz w:val="17"/>
                <w:szCs w:val="17"/>
              </w:rPr>
              <w:t xml:space="preserve">Свежий, полусладкий или сладкий, отборного типа, диаметром менее 3 см, ГОСТ 27166-86, безопасность согласно </w:t>
            </w:r>
            <w:r w:rsidRPr="00F22693">
              <w:rPr>
                <w:rFonts w:ascii="GHEA Grapalat" w:hAnsi="GHEA Grapalat" w:cs="Arial"/>
                <w:sz w:val="17"/>
                <w:szCs w:val="17"/>
              </w:rPr>
              <w:lastRenderedPageBreak/>
              <w:t>Правительству РА 2006. 8 Технический регламент на свежие овощи и статья 8 Закона РА «О безопасности пищевых продуктов», утвержденного Указом № 1913-N от 21 декабря 2011 г.</w:t>
            </w:r>
          </w:p>
        </w:tc>
        <w:tc>
          <w:tcPr>
            <w:tcW w:w="664" w:type="dxa"/>
            <w:vAlign w:val="center"/>
          </w:tcPr>
          <w:p w:rsidR="00F22693" w:rsidRDefault="00F22693" w:rsidP="0024751E">
            <w:pPr>
              <w:jc w:val="center"/>
              <w:rPr>
                <w:rFonts w:ascii="GHEA Grapalat" w:hAnsi="GHEA Grapalat"/>
                <w:sz w:val="18"/>
                <w:szCs w:val="18"/>
              </w:rPr>
            </w:pPr>
            <w:r>
              <w:rPr>
                <w:rFonts w:ascii="GHEA Grapalat" w:hAnsi="GHEA Grapalat"/>
                <w:sz w:val="18"/>
                <w:szCs w:val="18"/>
              </w:rPr>
              <w:lastRenderedPageBreak/>
              <w:t>կգ</w:t>
            </w:r>
          </w:p>
        </w:tc>
        <w:tc>
          <w:tcPr>
            <w:tcW w:w="1622" w:type="dxa"/>
            <w:gridSpan w:val="5"/>
            <w:vAlign w:val="center"/>
          </w:tcPr>
          <w:p w:rsidR="00F22693" w:rsidRPr="000D332C" w:rsidRDefault="00F22693" w:rsidP="0024751E">
            <w:pPr>
              <w:jc w:val="center"/>
              <w:rPr>
                <w:rFonts w:ascii="GHEA Grapalat" w:hAnsi="GHEA Grapalat"/>
                <w:sz w:val="18"/>
                <w:szCs w:val="18"/>
              </w:rPr>
            </w:pPr>
          </w:p>
        </w:tc>
        <w:tc>
          <w:tcPr>
            <w:tcW w:w="895" w:type="dxa"/>
            <w:gridSpan w:val="2"/>
            <w:vAlign w:val="center"/>
          </w:tcPr>
          <w:p w:rsidR="00F22693" w:rsidRPr="000D332C" w:rsidRDefault="00F22693" w:rsidP="0024751E">
            <w:pPr>
              <w:jc w:val="center"/>
              <w:rPr>
                <w:rFonts w:ascii="GHEA Grapalat" w:hAnsi="GHEA Grapalat"/>
                <w:sz w:val="18"/>
                <w:szCs w:val="18"/>
              </w:rPr>
            </w:pPr>
          </w:p>
        </w:tc>
        <w:tc>
          <w:tcPr>
            <w:tcW w:w="1111" w:type="dxa"/>
            <w:gridSpan w:val="2"/>
            <w:vAlign w:val="center"/>
          </w:tcPr>
          <w:p w:rsidR="00F22693" w:rsidRDefault="00F22693" w:rsidP="0024751E">
            <w:pPr>
              <w:jc w:val="center"/>
              <w:rPr>
                <w:rFonts w:ascii="GHEA Grapalat" w:hAnsi="GHEA Grapalat"/>
                <w:sz w:val="18"/>
                <w:szCs w:val="18"/>
              </w:rPr>
            </w:pPr>
            <w:r>
              <w:rPr>
                <w:rFonts w:ascii="GHEA Grapalat" w:hAnsi="GHEA Grapalat"/>
                <w:sz w:val="18"/>
                <w:szCs w:val="18"/>
              </w:rPr>
              <w:t>84</w:t>
            </w:r>
          </w:p>
        </w:tc>
        <w:tc>
          <w:tcPr>
            <w:tcW w:w="1095" w:type="dxa"/>
          </w:tcPr>
          <w:p w:rsidR="00F22693" w:rsidRDefault="00F22693">
            <w:r w:rsidRPr="00970549">
              <w:rPr>
                <w:rFonts w:ascii="GHEA Grapalat" w:hAnsi="GHEA Grapalat" w:cs="Arial"/>
                <w:sz w:val="18"/>
                <w:szCs w:val="18"/>
                <w:lang w:val="en-US"/>
              </w:rPr>
              <w:t>Г. Ноемберян</w:t>
            </w:r>
          </w:p>
        </w:tc>
        <w:tc>
          <w:tcPr>
            <w:tcW w:w="1116" w:type="dxa"/>
            <w:gridSpan w:val="3"/>
            <w:vAlign w:val="center"/>
          </w:tcPr>
          <w:p w:rsidR="00F22693" w:rsidRDefault="00F22693" w:rsidP="0024751E">
            <w:pPr>
              <w:jc w:val="center"/>
              <w:rPr>
                <w:rFonts w:ascii="GHEA Grapalat" w:hAnsi="GHEA Grapalat"/>
                <w:sz w:val="18"/>
                <w:szCs w:val="18"/>
              </w:rPr>
            </w:pPr>
          </w:p>
        </w:tc>
        <w:tc>
          <w:tcPr>
            <w:tcW w:w="1243" w:type="dxa"/>
            <w:vAlign w:val="center"/>
          </w:tcPr>
          <w:p w:rsidR="00F22693" w:rsidRPr="000D332C" w:rsidRDefault="00F22693" w:rsidP="0024751E">
            <w:pPr>
              <w:jc w:val="center"/>
              <w:rPr>
                <w:rFonts w:ascii="GHEA Grapalat" w:hAnsi="GHEA Grapalat"/>
                <w:sz w:val="18"/>
                <w:szCs w:val="18"/>
              </w:rPr>
            </w:pPr>
            <w:r w:rsidRPr="000D332C">
              <w:rPr>
                <w:rFonts w:ascii="GHEA Grapalat" w:hAnsi="GHEA Grapalat"/>
                <w:sz w:val="18"/>
                <w:szCs w:val="18"/>
              </w:rPr>
              <w:t>Դեկտեմբեր</w:t>
            </w:r>
            <w:r>
              <w:rPr>
                <w:rFonts w:ascii="GHEA Grapalat" w:hAnsi="GHEA Grapalat"/>
                <w:sz w:val="18"/>
                <w:szCs w:val="18"/>
              </w:rPr>
              <w:t>-25</w:t>
            </w:r>
          </w:p>
        </w:tc>
      </w:tr>
      <w:tr w:rsidR="00357A2A" w:rsidRPr="000D332C" w:rsidTr="00481B6F">
        <w:trPr>
          <w:trHeight w:val="174"/>
          <w:jc w:val="center"/>
        </w:trPr>
        <w:tc>
          <w:tcPr>
            <w:tcW w:w="1460" w:type="dxa"/>
            <w:vAlign w:val="center"/>
          </w:tcPr>
          <w:p w:rsidR="00357A2A" w:rsidRDefault="00357A2A" w:rsidP="0024751E">
            <w:pPr>
              <w:rPr>
                <w:rFonts w:ascii="GHEA Grapalat" w:hAnsi="GHEA Grapalat"/>
                <w:sz w:val="18"/>
                <w:szCs w:val="18"/>
              </w:rPr>
            </w:pPr>
            <w:r>
              <w:rPr>
                <w:rFonts w:ascii="GHEA Grapalat" w:hAnsi="GHEA Grapalat"/>
                <w:sz w:val="18"/>
                <w:szCs w:val="18"/>
              </w:rPr>
              <w:lastRenderedPageBreak/>
              <w:t>26</w:t>
            </w:r>
          </w:p>
        </w:tc>
        <w:tc>
          <w:tcPr>
            <w:tcW w:w="1552"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15331167</w:t>
            </w:r>
          </w:p>
        </w:tc>
        <w:tc>
          <w:tcPr>
            <w:tcW w:w="1391" w:type="dxa"/>
            <w:vAlign w:val="center"/>
          </w:tcPr>
          <w:p w:rsidR="00357A2A" w:rsidRPr="00987C21" w:rsidRDefault="00357A2A"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Зелень</w:t>
            </w:r>
          </w:p>
        </w:tc>
        <w:tc>
          <w:tcPr>
            <w:tcW w:w="1448" w:type="dxa"/>
            <w:vAlign w:val="center"/>
          </w:tcPr>
          <w:p w:rsidR="00357A2A" w:rsidRPr="000D332C" w:rsidRDefault="00357A2A" w:rsidP="0024751E">
            <w:pPr>
              <w:jc w:val="center"/>
              <w:rPr>
                <w:rFonts w:ascii="GHEA Grapalat" w:hAnsi="GHEA Grapalat"/>
                <w:sz w:val="18"/>
                <w:szCs w:val="18"/>
              </w:rPr>
            </w:pPr>
          </w:p>
        </w:tc>
        <w:tc>
          <w:tcPr>
            <w:tcW w:w="2040" w:type="dxa"/>
            <w:gridSpan w:val="3"/>
            <w:vAlign w:val="center"/>
          </w:tcPr>
          <w:p w:rsidR="00357A2A" w:rsidRPr="000D332C" w:rsidRDefault="00357A2A" w:rsidP="0024751E">
            <w:pPr>
              <w:jc w:val="center"/>
              <w:rPr>
                <w:rFonts w:ascii="GHEA Grapalat" w:hAnsi="GHEA Grapalat" w:cs="Sylfaen"/>
                <w:sz w:val="18"/>
                <w:szCs w:val="18"/>
                <w:lang w:val="hy-AM"/>
              </w:rPr>
            </w:pPr>
            <w:r w:rsidRPr="00F22693">
              <w:rPr>
                <w:rFonts w:ascii="GHEA Grapalat" w:hAnsi="GHEA Grapalat" w:cs="Arial"/>
                <w:sz w:val="17"/>
                <w:szCs w:val="17"/>
              </w:rPr>
              <w:t>Различные виды зелени, безопасность в соответствии с санитарно-эпидемиологическими нормами и правилами N 2-III-4,9-01-2003 (Сан-Пин РФ 2,3,2-1078-01) и статьей 8 Закона РА "О безопасности пищевых продуктов".</w:t>
            </w:r>
          </w:p>
        </w:tc>
        <w:tc>
          <w:tcPr>
            <w:tcW w:w="664" w:type="dxa"/>
            <w:vAlign w:val="center"/>
          </w:tcPr>
          <w:p w:rsidR="00357A2A" w:rsidRDefault="00357A2A"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357A2A" w:rsidRPr="000D332C" w:rsidRDefault="00357A2A" w:rsidP="0024751E">
            <w:pPr>
              <w:jc w:val="center"/>
              <w:rPr>
                <w:rFonts w:ascii="GHEA Grapalat" w:hAnsi="GHEA Grapalat"/>
                <w:sz w:val="18"/>
                <w:szCs w:val="18"/>
              </w:rPr>
            </w:pPr>
          </w:p>
        </w:tc>
        <w:tc>
          <w:tcPr>
            <w:tcW w:w="895" w:type="dxa"/>
            <w:gridSpan w:val="2"/>
            <w:vAlign w:val="center"/>
          </w:tcPr>
          <w:p w:rsidR="00357A2A" w:rsidRPr="000D332C" w:rsidRDefault="00357A2A" w:rsidP="0024751E">
            <w:pPr>
              <w:jc w:val="center"/>
              <w:rPr>
                <w:rFonts w:ascii="GHEA Grapalat" w:hAnsi="GHEA Grapalat"/>
                <w:sz w:val="18"/>
                <w:szCs w:val="18"/>
              </w:rPr>
            </w:pPr>
          </w:p>
        </w:tc>
        <w:tc>
          <w:tcPr>
            <w:tcW w:w="1111"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120</w:t>
            </w:r>
          </w:p>
        </w:tc>
        <w:tc>
          <w:tcPr>
            <w:tcW w:w="1095" w:type="dxa"/>
          </w:tcPr>
          <w:p w:rsidR="00357A2A" w:rsidRDefault="00357A2A">
            <w:r w:rsidRPr="0067565D">
              <w:rPr>
                <w:rFonts w:ascii="GHEA Grapalat" w:hAnsi="GHEA Grapalat" w:cs="Arial"/>
                <w:sz w:val="18"/>
                <w:szCs w:val="18"/>
                <w:lang w:val="en-US"/>
              </w:rPr>
              <w:t>Г. Ноемберян</w:t>
            </w:r>
          </w:p>
        </w:tc>
        <w:tc>
          <w:tcPr>
            <w:tcW w:w="1116" w:type="dxa"/>
            <w:gridSpan w:val="3"/>
            <w:vAlign w:val="center"/>
          </w:tcPr>
          <w:p w:rsidR="00357A2A" w:rsidRDefault="00357A2A" w:rsidP="0024751E">
            <w:pPr>
              <w:jc w:val="center"/>
              <w:rPr>
                <w:rFonts w:ascii="GHEA Grapalat" w:hAnsi="GHEA Grapalat"/>
                <w:sz w:val="18"/>
                <w:szCs w:val="18"/>
              </w:rPr>
            </w:pPr>
          </w:p>
        </w:tc>
        <w:tc>
          <w:tcPr>
            <w:tcW w:w="1243" w:type="dxa"/>
          </w:tcPr>
          <w:p w:rsidR="00357A2A" w:rsidRDefault="00357A2A">
            <w:r w:rsidRPr="007416ED">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357A2A" w:rsidRDefault="00357A2A" w:rsidP="0024751E">
            <w:pPr>
              <w:rPr>
                <w:rFonts w:ascii="GHEA Grapalat" w:hAnsi="GHEA Grapalat"/>
                <w:sz w:val="18"/>
                <w:szCs w:val="18"/>
              </w:rPr>
            </w:pPr>
            <w:r>
              <w:rPr>
                <w:rFonts w:ascii="GHEA Grapalat" w:hAnsi="GHEA Grapalat"/>
                <w:sz w:val="18"/>
                <w:szCs w:val="18"/>
              </w:rPr>
              <w:t>27</w:t>
            </w:r>
          </w:p>
        </w:tc>
        <w:tc>
          <w:tcPr>
            <w:tcW w:w="1552"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03221122</w:t>
            </w:r>
          </w:p>
        </w:tc>
        <w:tc>
          <w:tcPr>
            <w:tcW w:w="1391" w:type="dxa"/>
            <w:vAlign w:val="center"/>
          </w:tcPr>
          <w:p w:rsidR="00357A2A" w:rsidRPr="00987C21" w:rsidRDefault="00357A2A"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сквош</w:t>
            </w:r>
          </w:p>
        </w:tc>
        <w:tc>
          <w:tcPr>
            <w:tcW w:w="1448" w:type="dxa"/>
            <w:vAlign w:val="center"/>
          </w:tcPr>
          <w:p w:rsidR="00357A2A" w:rsidRPr="000D332C" w:rsidRDefault="00357A2A" w:rsidP="0024751E">
            <w:pPr>
              <w:jc w:val="center"/>
              <w:rPr>
                <w:rFonts w:ascii="GHEA Grapalat" w:hAnsi="GHEA Grapalat"/>
                <w:sz w:val="18"/>
                <w:szCs w:val="18"/>
              </w:rPr>
            </w:pPr>
          </w:p>
        </w:tc>
        <w:tc>
          <w:tcPr>
            <w:tcW w:w="2040" w:type="dxa"/>
            <w:gridSpan w:val="3"/>
            <w:vAlign w:val="center"/>
          </w:tcPr>
          <w:p w:rsidR="00357A2A" w:rsidRPr="000D332C" w:rsidRDefault="00357A2A" w:rsidP="0024751E">
            <w:pPr>
              <w:jc w:val="center"/>
              <w:rPr>
                <w:rFonts w:ascii="GHEA Grapalat" w:hAnsi="GHEA Grapalat" w:cs="Sylfaen"/>
                <w:sz w:val="18"/>
                <w:szCs w:val="18"/>
                <w:lang w:val="hy-AM"/>
              </w:rPr>
            </w:pPr>
            <w:r w:rsidRPr="003769F7">
              <w:rPr>
                <w:rFonts w:ascii="GHEA Grapalat" w:hAnsi="GHEA Grapalat" w:cs="Sylfaen"/>
                <w:sz w:val="18"/>
                <w:szCs w:val="18"/>
                <w:lang w:val="hy-AM"/>
              </w:rPr>
              <w:t>Обыкновенные и отборные виды, ГОСТ 26767-85. Безопасность и маркировка согласно Правительству РА 2006 Статья 8 Закона РА «О свежих фруктах и овощах и о безопасности пищевых продуктов», принятая Указом № 1913-N от 21 декабря 2011 г.</w:t>
            </w:r>
          </w:p>
        </w:tc>
        <w:tc>
          <w:tcPr>
            <w:tcW w:w="664" w:type="dxa"/>
            <w:vAlign w:val="center"/>
          </w:tcPr>
          <w:p w:rsidR="00357A2A" w:rsidRDefault="00357A2A"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357A2A" w:rsidRPr="000D332C" w:rsidRDefault="00357A2A" w:rsidP="0024751E">
            <w:pPr>
              <w:jc w:val="center"/>
              <w:rPr>
                <w:rFonts w:ascii="GHEA Grapalat" w:hAnsi="GHEA Grapalat"/>
                <w:sz w:val="18"/>
                <w:szCs w:val="18"/>
              </w:rPr>
            </w:pPr>
          </w:p>
        </w:tc>
        <w:tc>
          <w:tcPr>
            <w:tcW w:w="895" w:type="dxa"/>
            <w:gridSpan w:val="2"/>
            <w:vAlign w:val="center"/>
          </w:tcPr>
          <w:p w:rsidR="00357A2A" w:rsidRPr="000D332C" w:rsidRDefault="00357A2A" w:rsidP="0024751E">
            <w:pPr>
              <w:jc w:val="center"/>
              <w:rPr>
                <w:rFonts w:ascii="GHEA Grapalat" w:hAnsi="GHEA Grapalat"/>
                <w:sz w:val="18"/>
                <w:szCs w:val="18"/>
              </w:rPr>
            </w:pPr>
          </w:p>
        </w:tc>
        <w:tc>
          <w:tcPr>
            <w:tcW w:w="1111"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36</w:t>
            </w:r>
          </w:p>
        </w:tc>
        <w:tc>
          <w:tcPr>
            <w:tcW w:w="1095" w:type="dxa"/>
          </w:tcPr>
          <w:p w:rsidR="00357A2A" w:rsidRDefault="00357A2A">
            <w:r w:rsidRPr="0067565D">
              <w:rPr>
                <w:rFonts w:ascii="GHEA Grapalat" w:hAnsi="GHEA Grapalat" w:cs="Arial"/>
                <w:sz w:val="18"/>
                <w:szCs w:val="18"/>
                <w:lang w:val="en-US"/>
              </w:rPr>
              <w:t>Г. Ноемберян</w:t>
            </w:r>
          </w:p>
        </w:tc>
        <w:tc>
          <w:tcPr>
            <w:tcW w:w="1116" w:type="dxa"/>
            <w:gridSpan w:val="3"/>
            <w:vAlign w:val="center"/>
          </w:tcPr>
          <w:p w:rsidR="00357A2A" w:rsidRDefault="00357A2A" w:rsidP="0024751E">
            <w:pPr>
              <w:jc w:val="center"/>
              <w:rPr>
                <w:rFonts w:ascii="GHEA Grapalat" w:hAnsi="GHEA Grapalat"/>
                <w:sz w:val="18"/>
                <w:szCs w:val="18"/>
              </w:rPr>
            </w:pPr>
          </w:p>
        </w:tc>
        <w:tc>
          <w:tcPr>
            <w:tcW w:w="1243" w:type="dxa"/>
          </w:tcPr>
          <w:p w:rsidR="00357A2A" w:rsidRDefault="00357A2A">
            <w:r w:rsidRPr="007416ED">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357A2A" w:rsidRDefault="00357A2A" w:rsidP="0024751E">
            <w:pPr>
              <w:rPr>
                <w:rFonts w:ascii="GHEA Grapalat" w:hAnsi="GHEA Grapalat"/>
                <w:sz w:val="18"/>
                <w:szCs w:val="18"/>
              </w:rPr>
            </w:pPr>
            <w:r>
              <w:rPr>
                <w:rFonts w:ascii="GHEA Grapalat" w:hAnsi="GHEA Grapalat"/>
                <w:sz w:val="18"/>
                <w:szCs w:val="18"/>
              </w:rPr>
              <w:t>28</w:t>
            </w:r>
          </w:p>
        </w:tc>
        <w:tc>
          <w:tcPr>
            <w:tcW w:w="1552"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15331166</w:t>
            </w:r>
          </w:p>
        </w:tc>
        <w:tc>
          <w:tcPr>
            <w:tcW w:w="1391" w:type="dxa"/>
            <w:vAlign w:val="center"/>
          </w:tcPr>
          <w:p w:rsidR="00357A2A" w:rsidRPr="00987C21" w:rsidRDefault="00357A2A"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огурец</w:t>
            </w:r>
          </w:p>
        </w:tc>
        <w:tc>
          <w:tcPr>
            <w:tcW w:w="1448" w:type="dxa"/>
            <w:vAlign w:val="center"/>
          </w:tcPr>
          <w:p w:rsidR="00357A2A" w:rsidRPr="000D332C" w:rsidRDefault="00357A2A" w:rsidP="0024751E">
            <w:pPr>
              <w:jc w:val="center"/>
              <w:rPr>
                <w:rFonts w:ascii="GHEA Grapalat" w:hAnsi="GHEA Grapalat"/>
                <w:sz w:val="18"/>
                <w:szCs w:val="18"/>
              </w:rPr>
            </w:pPr>
          </w:p>
        </w:tc>
        <w:tc>
          <w:tcPr>
            <w:tcW w:w="2040" w:type="dxa"/>
            <w:gridSpan w:val="3"/>
            <w:vAlign w:val="center"/>
          </w:tcPr>
          <w:p w:rsidR="00357A2A" w:rsidRPr="000D332C" w:rsidRDefault="00357A2A" w:rsidP="0024751E">
            <w:pPr>
              <w:jc w:val="center"/>
              <w:rPr>
                <w:rFonts w:ascii="GHEA Grapalat" w:hAnsi="GHEA Grapalat" w:cs="Sylfaen"/>
                <w:sz w:val="18"/>
                <w:szCs w:val="18"/>
                <w:lang w:val="hy-AM"/>
              </w:rPr>
            </w:pPr>
            <w:r w:rsidRPr="003769F7">
              <w:rPr>
                <w:rFonts w:ascii="GHEA Grapalat" w:hAnsi="GHEA Grapalat" w:cs="Sylfaen"/>
                <w:sz w:val="18"/>
                <w:szCs w:val="18"/>
                <w:lang w:val="hy-AM"/>
              </w:rPr>
              <w:t>Огурцы свежие виды использования, безопасность по N 2-III-4,9-01-2003 (Сан-ПиН РФ 2,3,2-1078-01) Санитарно-эпидемиологические правила и нормы и статьи 9 Закона РА «О безопасности пищевых продуктов";</w:t>
            </w:r>
          </w:p>
        </w:tc>
        <w:tc>
          <w:tcPr>
            <w:tcW w:w="664" w:type="dxa"/>
            <w:vAlign w:val="center"/>
          </w:tcPr>
          <w:p w:rsidR="00357A2A" w:rsidRDefault="00357A2A"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357A2A" w:rsidRPr="000D332C" w:rsidRDefault="00357A2A" w:rsidP="0024751E">
            <w:pPr>
              <w:jc w:val="center"/>
              <w:rPr>
                <w:rFonts w:ascii="GHEA Grapalat" w:hAnsi="GHEA Grapalat"/>
                <w:sz w:val="18"/>
                <w:szCs w:val="18"/>
              </w:rPr>
            </w:pPr>
          </w:p>
        </w:tc>
        <w:tc>
          <w:tcPr>
            <w:tcW w:w="895" w:type="dxa"/>
            <w:gridSpan w:val="2"/>
            <w:vAlign w:val="center"/>
          </w:tcPr>
          <w:p w:rsidR="00357A2A" w:rsidRPr="000D332C" w:rsidRDefault="00357A2A" w:rsidP="0024751E">
            <w:pPr>
              <w:jc w:val="center"/>
              <w:rPr>
                <w:rFonts w:ascii="GHEA Grapalat" w:hAnsi="GHEA Grapalat"/>
                <w:sz w:val="18"/>
                <w:szCs w:val="18"/>
              </w:rPr>
            </w:pPr>
          </w:p>
        </w:tc>
        <w:tc>
          <w:tcPr>
            <w:tcW w:w="1111"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20</w:t>
            </w:r>
          </w:p>
        </w:tc>
        <w:tc>
          <w:tcPr>
            <w:tcW w:w="1095" w:type="dxa"/>
          </w:tcPr>
          <w:p w:rsidR="00357A2A" w:rsidRDefault="00357A2A">
            <w:r w:rsidRPr="0067565D">
              <w:rPr>
                <w:rFonts w:ascii="GHEA Grapalat" w:hAnsi="GHEA Grapalat" w:cs="Arial"/>
                <w:sz w:val="18"/>
                <w:szCs w:val="18"/>
                <w:lang w:val="en-US"/>
              </w:rPr>
              <w:t>Г. Ноемберян</w:t>
            </w:r>
          </w:p>
        </w:tc>
        <w:tc>
          <w:tcPr>
            <w:tcW w:w="1116" w:type="dxa"/>
            <w:gridSpan w:val="3"/>
            <w:vAlign w:val="center"/>
          </w:tcPr>
          <w:p w:rsidR="00357A2A" w:rsidRDefault="00357A2A" w:rsidP="0024751E">
            <w:pPr>
              <w:jc w:val="center"/>
              <w:rPr>
                <w:rFonts w:ascii="GHEA Grapalat" w:hAnsi="GHEA Grapalat"/>
                <w:sz w:val="18"/>
                <w:szCs w:val="18"/>
              </w:rPr>
            </w:pPr>
          </w:p>
        </w:tc>
        <w:tc>
          <w:tcPr>
            <w:tcW w:w="1243" w:type="dxa"/>
          </w:tcPr>
          <w:p w:rsidR="00357A2A" w:rsidRDefault="00357A2A">
            <w:r w:rsidRPr="007416ED">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357A2A" w:rsidRDefault="00357A2A" w:rsidP="0024751E">
            <w:pPr>
              <w:rPr>
                <w:rFonts w:ascii="GHEA Grapalat" w:hAnsi="GHEA Grapalat"/>
                <w:sz w:val="18"/>
                <w:szCs w:val="18"/>
              </w:rPr>
            </w:pPr>
            <w:r>
              <w:rPr>
                <w:rFonts w:ascii="GHEA Grapalat" w:hAnsi="GHEA Grapalat"/>
                <w:sz w:val="18"/>
                <w:szCs w:val="18"/>
              </w:rPr>
              <w:t>29</w:t>
            </w:r>
          </w:p>
        </w:tc>
        <w:tc>
          <w:tcPr>
            <w:tcW w:w="1552"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15331166</w:t>
            </w:r>
          </w:p>
        </w:tc>
        <w:tc>
          <w:tcPr>
            <w:tcW w:w="1391" w:type="dxa"/>
            <w:vAlign w:val="center"/>
          </w:tcPr>
          <w:p w:rsidR="00357A2A" w:rsidRPr="00987C21" w:rsidRDefault="00357A2A"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Огурец</w:t>
            </w:r>
          </w:p>
        </w:tc>
        <w:tc>
          <w:tcPr>
            <w:tcW w:w="1448" w:type="dxa"/>
            <w:vAlign w:val="center"/>
          </w:tcPr>
          <w:p w:rsidR="00357A2A" w:rsidRPr="000D332C" w:rsidRDefault="00357A2A" w:rsidP="0024751E">
            <w:pPr>
              <w:jc w:val="center"/>
              <w:rPr>
                <w:rFonts w:ascii="GHEA Grapalat" w:hAnsi="GHEA Grapalat"/>
                <w:sz w:val="18"/>
                <w:szCs w:val="18"/>
              </w:rPr>
            </w:pPr>
          </w:p>
        </w:tc>
        <w:tc>
          <w:tcPr>
            <w:tcW w:w="2040" w:type="dxa"/>
            <w:gridSpan w:val="3"/>
            <w:vAlign w:val="center"/>
          </w:tcPr>
          <w:p w:rsidR="00357A2A" w:rsidRPr="000D332C" w:rsidRDefault="00357A2A" w:rsidP="0024751E">
            <w:pPr>
              <w:jc w:val="center"/>
              <w:rPr>
                <w:rFonts w:ascii="GHEA Grapalat" w:hAnsi="GHEA Grapalat" w:cs="Sylfaen"/>
                <w:sz w:val="18"/>
                <w:szCs w:val="18"/>
                <w:lang w:val="hy-AM"/>
              </w:rPr>
            </w:pPr>
            <w:r w:rsidRPr="003769F7">
              <w:rPr>
                <w:rFonts w:ascii="GHEA Grapalat" w:hAnsi="GHEA Grapalat" w:cs="Sylfaen"/>
                <w:sz w:val="18"/>
                <w:szCs w:val="18"/>
                <w:lang w:val="hy-AM"/>
              </w:rPr>
              <w:t xml:space="preserve">Огурцы свежие виды </w:t>
            </w:r>
            <w:r w:rsidRPr="003769F7">
              <w:rPr>
                <w:rFonts w:ascii="GHEA Grapalat" w:hAnsi="GHEA Grapalat" w:cs="Sylfaen"/>
                <w:sz w:val="18"/>
                <w:szCs w:val="18"/>
                <w:lang w:val="hy-AM"/>
              </w:rPr>
              <w:lastRenderedPageBreak/>
              <w:t>использования, безопасность по N 2-III-4,9-01-2003 (Сан-ПиН РФ 2,3,2-1078-01) Санитарно-эпидемиологические правила и нормы и статьи 9 Закона РА «О безопасности пищевых продуктов";</w:t>
            </w:r>
          </w:p>
        </w:tc>
        <w:tc>
          <w:tcPr>
            <w:tcW w:w="664" w:type="dxa"/>
            <w:vAlign w:val="center"/>
          </w:tcPr>
          <w:p w:rsidR="00357A2A" w:rsidRDefault="00357A2A" w:rsidP="0024751E">
            <w:pPr>
              <w:jc w:val="center"/>
              <w:rPr>
                <w:rFonts w:ascii="GHEA Grapalat" w:hAnsi="GHEA Grapalat"/>
                <w:sz w:val="18"/>
                <w:szCs w:val="18"/>
              </w:rPr>
            </w:pPr>
            <w:r>
              <w:rPr>
                <w:rFonts w:ascii="GHEA Grapalat" w:hAnsi="GHEA Grapalat"/>
                <w:sz w:val="18"/>
                <w:szCs w:val="18"/>
              </w:rPr>
              <w:lastRenderedPageBreak/>
              <w:t>կգ</w:t>
            </w:r>
          </w:p>
        </w:tc>
        <w:tc>
          <w:tcPr>
            <w:tcW w:w="1622" w:type="dxa"/>
            <w:gridSpan w:val="5"/>
            <w:vAlign w:val="center"/>
          </w:tcPr>
          <w:p w:rsidR="00357A2A" w:rsidRPr="000D332C" w:rsidRDefault="00357A2A" w:rsidP="0024751E">
            <w:pPr>
              <w:jc w:val="center"/>
              <w:rPr>
                <w:rFonts w:ascii="GHEA Grapalat" w:hAnsi="GHEA Grapalat"/>
                <w:sz w:val="18"/>
                <w:szCs w:val="18"/>
              </w:rPr>
            </w:pPr>
          </w:p>
        </w:tc>
        <w:tc>
          <w:tcPr>
            <w:tcW w:w="895" w:type="dxa"/>
            <w:gridSpan w:val="2"/>
            <w:vAlign w:val="center"/>
          </w:tcPr>
          <w:p w:rsidR="00357A2A" w:rsidRPr="000D332C" w:rsidRDefault="00357A2A" w:rsidP="0024751E">
            <w:pPr>
              <w:jc w:val="center"/>
              <w:rPr>
                <w:rFonts w:ascii="GHEA Grapalat" w:hAnsi="GHEA Grapalat"/>
                <w:sz w:val="18"/>
                <w:szCs w:val="18"/>
              </w:rPr>
            </w:pPr>
          </w:p>
        </w:tc>
        <w:tc>
          <w:tcPr>
            <w:tcW w:w="1111"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45</w:t>
            </w:r>
          </w:p>
        </w:tc>
        <w:tc>
          <w:tcPr>
            <w:tcW w:w="1095" w:type="dxa"/>
          </w:tcPr>
          <w:p w:rsidR="00357A2A" w:rsidRDefault="00357A2A">
            <w:r w:rsidRPr="0067565D">
              <w:rPr>
                <w:rFonts w:ascii="GHEA Grapalat" w:hAnsi="GHEA Grapalat" w:cs="Arial"/>
                <w:sz w:val="18"/>
                <w:szCs w:val="18"/>
                <w:lang w:val="en-US"/>
              </w:rPr>
              <w:t xml:space="preserve">Г. </w:t>
            </w:r>
            <w:r w:rsidRPr="0067565D">
              <w:rPr>
                <w:rFonts w:ascii="GHEA Grapalat" w:hAnsi="GHEA Grapalat" w:cs="Arial"/>
                <w:sz w:val="18"/>
                <w:szCs w:val="18"/>
                <w:lang w:val="en-US"/>
              </w:rPr>
              <w:lastRenderedPageBreak/>
              <w:t>Ноемберян</w:t>
            </w:r>
          </w:p>
        </w:tc>
        <w:tc>
          <w:tcPr>
            <w:tcW w:w="1116" w:type="dxa"/>
            <w:gridSpan w:val="3"/>
            <w:vAlign w:val="center"/>
          </w:tcPr>
          <w:p w:rsidR="00357A2A" w:rsidRDefault="00357A2A" w:rsidP="0024751E">
            <w:pPr>
              <w:jc w:val="center"/>
              <w:rPr>
                <w:rFonts w:ascii="GHEA Grapalat" w:hAnsi="GHEA Grapalat"/>
                <w:sz w:val="18"/>
                <w:szCs w:val="18"/>
              </w:rPr>
            </w:pPr>
          </w:p>
        </w:tc>
        <w:tc>
          <w:tcPr>
            <w:tcW w:w="1243" w:type="dxa"/>
          </w:tcPr>
          <w:p w:rsidR="00357A2A" w:rsidRDefault="00357A2A">
            <w:r w:rsidRPr="00FF531E">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357A2A" w:rsidRDefault="00357A2A" w:rsidP="0024751E">
            <w:pPr>
              <w:rPr>
                <w:rFonts w:ascii="GHEA Grapalat" w:hAnsi="GHEA Grapalat"/>
                <w:sz w:val="18"/>
                <w:szCs w:val="18"/>
              </w:rPr>
            </w:pPr>
            <w:r>
              <w:rPr>
                <w:rFonts w:ascii="GHEA Grapalat" w:hAnsi="GHEA Grapalat"/>
                <w:sz w:val="18"/>
                <w:szCs w:val="18"/>
              </w:rPr>
              <w:lastRenderedPageBreak/>
              <w:t>30</w:t>
            </w:r>
          </w:p>
        </w:tc>
        <w:tc>
          <w:tcPr>
            <w:tcW w:w="1552"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15332140</w:t>
            </w:r>
          </w:p>
        </w:tc>
        <w:tc>
          <w:tcPr>
            <w:tcW w:w="1391" w:type="dxa"/>
            <w:vAlign w:val="center"/>
          </w:tcPr>
          <w:p w:rsidR="00357A2A" w:rsidRPr="00987C21" w:rsidRDefault="00357A2A"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яблоко</w:t>
            </w:r>
          </w:p>
        </w:tc>
        <w:tc>
          <w:tcPr>
            <w:tcW w:w="1448" w:type="dxa"/>
            <w:vAlign w:val="center"/>
          </w:tcPr>
          <w:p w:rsidR="00357A2A" w:rsidRPr="000D332C" w:rsidRDefault="00357A2A" w:rsidP="0024751E">
            <w:pPr>
              <w:jc w:val="center"/>
              <w:rPr>
                <w:rFonts w:ascii="GHEA Grapalat" w:hAnsi="GHEA Grapalat"/>
                <w:sz w:val="18"/>
                <w:szCs w:val="18"/>
              </w:rPr>
            </w:pPr>
          </w:p>
        </w:tc>
        <w:tc>
          <w:tcPr>
            <w:tcW w:w="2040" w:type="dxa"/>
            <w:gridSpan w:val="3"/>
            <w:vAlign w:val="center"/>
          </w:tcPr>
          <w:p w:rsidR="00357A2A" w:rsidRPr="00816508" w:rsidRDefault="00357A2A" w:rsidP="0024751E">
            <w:pPr>
              <w:jc w:val="center"/>
              <w:rPr>
                <w:rFonts w:ascii="GHEA Grapalat" w:hAnsi="GHEA Grapalat"/>
                <w:sz w:val="17"/>
                <w:szCs w:val="17"/>
              </w:rPr>
            </w:pPr>
            <w:r w:rsidRPr="00F22693">
              <w:rPr>
                <w:rFonts w:ascii="GHEA Grapalat" w:hAnsi="GHEA Grapalat" w:cs="Sylfaen"/>
                <w:sz w:val="17"/>
                <w:szCs w:val="17"/>
              </w:rPr>
              <w:t>Яблоки свежие, плодоносящие, группа I, разные виды Армении, линия не менее 5 см, ГОСТ 21122-75, безопасность и маркировка согласно Правительству 2006 года. Статья 8 Закона Республики Армения «О овощно-технических регламентах» и «Безопасность пищевых продуктов» от 21 декабря 1913-N,</w:t>
            </w:r>
          </w:p>
        </w:tc>
        <w:tc>
          <w:tcPr>
            <w:tcW w:w="664" w:type="dxa"/>
            <w:vAlign w:val="center"/>
          </w:tcPr>
          <w:p w:rsidR="00357A2A" w:rsidRDefault="00357A2A"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357A2A" w:rsidRPr="000D332C" w:rsidRDefault="00357A2A" w:rsidP="0024751E">
            <w:pPr>
              <w:jc w:val="center"/>
              <w:rPr>
                <w:rFonts w:ascii="GHEA Grapalat" w:hAnsi="GHEA Grapalat"/>
                <w:sz w:val="18"/>
                <w:szCs w:val="18"/>
              </w:rPr>
            </w:pPr>
          </w:p>
        </w:tc>
        <w:tc>
          <w:tcPr>
            <w:tcW w:w="895" w:type="dxa"/>
            <w:gridSpan w:val="2"/>
            <w:vAlign w:val="center"/>
          </w:tcPr>
          <w:p w:rsidR="00357A2A" w:rsidRPr="000D332C" w:rsidRDefault="00357A2A" w:rsidP="0024751E">
            <w:pPr>
              <w:jc w:val="center"/>
              <w:rPr>
                <w:rFonts w:ascii="GHEA Grapalat" w:hAnsi="GHEA Grapalat"/>
                <w:sz w:val="18"/>
                <w:szCs w:val="18"/>
              </w:rPr>
            </w:pPr>
          </w:p>
        </w:tc>
        <w:tc>
          <w:tcPr>
            <w:tcW w:w="1111"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250</w:t>
            </w:r>
          </w:p>
        </w:tc>
        <w:tc>
          <w:tcPr>
            <w:tcW w:w="1095" w:type="dxa"/>
          </w:tcPr>
          <w:p w:rsidR="00357A2A" w:rsidRDefault="00357A2A">
            <w:r w:rsidRPr="0067565D">
              <w:rPr>
                <w:rFonts w:ascii="GHEA Grapalat" w:hAnsi="GHEA Grapalat" w:cs="Arial"/>
                <w:sz w:val="18"/>
                <w:szCs w:val="18"/>
                <w:lang w:val="en-US"/>
              </w:rPr>
              <w:t>Г. Ноемберян</w:t>
            </w:r>
          </w:p>
        </w:tc>
        <w:tc>
          <w:tcPr>
            <w:tcW w:w="1116" w:type="dxa"/>
            <w:gridSpan w:val="3"/>
            <w:vAlign w:val="center"/>
          </w:tcPr>
          <w:p w:rsidR="00357A2A" w:rsidRDefault="00357A2A" w:rsidP="0024751E">
            <w:pPr>
              <w:jc w:val="center"/>
              <w:rPr>
                <w:rFonts w:ascii="GHEA Grapalat" w:hAnsi="GHEA Grapalat"/>
                <w:sz w:val="18"/>
                <w:szCs w:val="18"/>
              </w:rPr>
            </w:pPr>
          </w:p>
        </w:tc>
        <w:tc>
          <w:tcPr>
            <w:tcW w:w="1243" w:type="dxa"/>
          </w:tcPr>
          <w:p w:rsidR="00357A2A" w:rsidRDefault="00357A2A">
            <w:r w:rsidRPr="00FF531E">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357A2A" w:rsidRDefault="00357A2A" w:rsidP="0024751E">
            <w:pPr>
              <w:rPr>
                <w:rFonts w:ascii="GHEA Grapalat" w:hAnsi="GHEA Grapalat"/>
                <w:sz w:val="18"/>
                <w:szCs w:val="18"/>
              </w:rPr>
            </w:pPr>
            <w:r>
              <w:rPr>
                <w:rFonts w:ascii="GHEA Grapalat" w:hAnsi="GHEA Grapalat"/>
                <w:sz w:val="18"/>
                <w:szCs w:val="18"/>
              </w:rPr>
              <w:t>31</w:t>
            </w:r>
          </w:p>
        </w:tc>
        <w:tc>
          <w:tcPr>
            <w:tcW w:w="1552"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15332192</w:t>
            </w:r>
          </w:p>
        </w:tc>
        <w:tc>
          <w:tcPr>
            <w:tcW w:w="1391" w:type="dxa"/>
            <w:vAlign w:val="center"/>
          </w:tcPr>
          <w:p w:rsidR="00357A2A" w:rsidRPr="00987C21" w:rsidRDefault="00357A2A"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мандарин</w:t>
            </w:r>
          </w:p>
        </w:tc>
        <w:tc>
          <w:tcPr>
            <w:tcW w:w="1448" w:type="dxa"/>
            <w:vAlign w:val="center"/>
          </w:tcPr>
          <w:p w:rsidR="00357A2A" w:rsidRPr="000D332C" w:rsidRDefault="00357A2A" w:rsidP="0024751E">
            <w:pPr>
              <w:jc w:val="center"/>
              <w:rPr>
                <w:rFonts w:ascii="GHEA Grapalat" w:hAnsi="GHEA Grapalat"/>
                <w:sz w:val="18"/>
                <w:szCs w:val="18"/>
              </w:rPr>
            </w:pPr>
          </w:p>
        </w:tc>
        <w:tc>
          <w:tcPr>
            <w:tcW w:w="2040" w:type="dxa"/>
            <w:gridSpan w:val="3"/>
            <w:vAlign w:val="center"/>
          </w:tcPr>
          <w:p w:rsidR="00357A2A" w:rsidRPr="00816508" w:rsidRDefault="00357A2A" w:rsidP="0024751E">
            <w:pPr>
              <w:jc w:val="center"/>
              <w:rPr>
                <w:rFonts w:ascii="GHEA Grapalat" w:hAnsi="GHEA Grapalat"/>
                <w:sz w:val="17"/>
                <w:szCs w:val="17"/>
              </w:rPr>
            </w:pPr>
            <w:r w:rsidRPr="00F22693">
              <w:rPr>
                <w:rFonts w:ascii="GHEA Grapalat" w:hAnsi="GHEA Grapalat" w:cs="Sylfaen"/>
                <w:color w:val="000000"/>
                <w:sz w:val="17"/>
                <w:szCs w:val="17"/>
                <w:lang w:bidi="ar-SA"/>
              </w:rPr>
              <w:t>Цвет бобов однотонный, светлый, сухой: влажность не более 15% или средняя сухость (15,1-18,0%). Безопасность согласно гигиеническим нормам N 8-III-4.9-01-2010, ст. 8 Закона РА о безопасности пищевых продуктов. Срок годности не менее 50%</w:t>
            </w:r>
          </w:p>
        </w:tc>
        <w:tc>
          <w:tcPr>
            <w:tcW w:w="664" w:type="dxa"/>
            <w:vAlign w:val="center"/>
          </w:tcPr>
          <w:p w:rsidR="00357A2A" w:rsidRDefault="00357A2A"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357A2A" w:rsidRPr="000D332C" w:rsidRDefault="00357A2A" w:rsidP="0024751E">
            <w:pPr>
              <w:jc w:val="center"/>
              <w:rPr>
                <w:rFonts w:ascii="GHEA Grapalat" w:hAnsi="GHEA Grapalat"/>
                <w:sz w:val="18"/>
                <w:szCs w:val="18"/>
              </w:rPr>
            </w:pPr>
          </w:p>
        </w:tc>
        <w:tc>
          <w:tcPr>
            <w:tcW w:w="895" w:type="dxa"/>
            <w:gridSpan w:val="2"/>
            <w:vAlign w:val="center"/>
          </w:tcPr>
          <w:p w:rsidR="00357A2A" w:rsidRPr="000D332C" w:rsidRDefault="00357A2A" w:rsidP="0024751E">
            <w:pPr>
              <w:jc w:val="center"/>
              <w:rPr>
                <w:rFonts w:ascii="GHEA Grapalat" w:hAnsi="GHEA Grapalat"/>
                <w:sz w:val="18"/>
                <w:szCs w:val="18"/>
              </w:rPr>
            </w:pPr>
          </w:p>
        </w:tc>
        <w:tc>
          <w:tcPr>
            <w:tcW w:w="1111"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30</w:t>
            </w:r>
          </w:p>
        </w:tc>
        <w:tc>
          <w:tcPr>
            <w:tcW w:w="1095" w:type="dxa"/>
          </w:tcPr>
          <w:p w:rsidR="00357A2A" w:rsidRDefault="00357A2A">
            <w:r w:rsidRPr="0067565D">
              <w:rPr>
                <w:rFonts w:ascii="GHEA Grapalat" w:hAnsi="GHEA Grapalat" w:cs="Arial"/>
                <w:sz w:val="18"/>
                <w:szCs w:val="18"/>
                <w:lang w:val="en-US"/>
              </w:rPr>
              <w:t>Г. Ноемберян</w:t>
            </w:r>
          </w:p>
        </w:tc>
        <w:tc>
          <w:tcPr>
            <w:tcW w:w="1116" w:type="dxa"/>
            <w:gridSpan w:val="3"/>
            <w:vAlign w:val="center"/>
          </w:tcPr>
          <w:p w:rsidR="00357A2A" w:rsidRDefault="00357A2A" w:rsidP="0024751E">
            <w:pPr>
              <w:jc w:val="center"/>
              <w:rPr>
                <w:rFonts w:ascii="GHEA Grapalat" w:hAnsi="GHEA Grapalat"/>
                <w:sz w:val="18"/>
                <w:szCs w:val="18"/>
              </w:rPr>
            </w:pPr>
          </w:p>
        </w:tc>
        <w:tc>
          <w:tcPr>
            <w:tcW w:w="1243" w:type="dxa"/>
          </w:tcPr>
          <w:p w:rsidR="00357A2A" w:rsidRDefault="00357A2A">
            <w:r w:rsidRPr="00FF531E">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357A2A" w:rsidRDefault="00357A2A" w:rsidP="0024751E">
            <w:pPr>
              <w:rPr>
                <w:rFonts w:ascii="GHEA Grapalat" w:hAnsi="GHEA Grapalat"/>
                <w:sz w:val="18"/>
                <w:szCs w:val="18"/>
              </w:rPr>
            </w:pPr>
            <w:r>
              <w:rPr>
                <w:rFonts w:ascii="GHEA Grapalat" w:hAnsi="GHEA Grapalat"/>
                <w:sz w:val="18"/>
                <w:szCs w:val="18"/>
              </w:rPr>
              <w:t>32</w:t>
            </w:r>
          </w:p>
        </w:tc>
        <w:tc>
          <w:tcPr>
            <w:tcW w:w="1552"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15831000</w:t>
            </w:r>
          </w:p>
        </w:tc>
        <w:tc>
          <w:tcPr>
            <w:tcW w:w="1391" w:type="dxa"/>
            <w:vAlign w:val="center"/>
          </w:tcPr>
          <w:p w:rsidR="00357A2A" w:rsidRPr="00987C21" w:rsidRDefault="00357A2A"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сахар</w:t>
            </w:r>
          </w:p>
        </w:tc>
        <w:tc>
          <w:tcPr>
            <w:tcW w:w="1448" w:type="dxa"/>
            <w:vAlign w:val="center"/>
          </w:tcPr>
          <w:p w:rsidR="00357A2A" w:rsidRPr="000D332C" w:rsidRDefault="00357A2A" w:rsidP="0024751E">
            <w:pPr>
              <w:jc w:val="center"/>
              <w:rPr>
                <w:rFonts w:ascii="GHEA Grapalat" w:hAnsi="GHEA Grapalat"/>
                <w:sz w:val="18"/>
                <w:szCs w:val="18"/>
              </w:rPr>
            </w:pPr>
          </w:p>
        </w:tc>
        <w:tc>
          <w:tcPr>
            <w:tcW w:w="2040" w:type="dxa"/>
            <w:gridSpan w:val="3"/>
            <w:vAlign w:val="center"/>
          </w:tcPr>
          <w:p w:rsidR="00357A2A" w:rsidRPr="000D332C" w:rsidRDefault="00357A2A" w:rsidP="0024751E">
            <w:pPr>
              <w:jc w:val="center"/>
              <w:rPr>
                <w:rFonts w:ascii="GHEA Grapalat" w:hAnsi="GHEA Grapalat" w:cs="Sylfaen"/>
                <w:sz w:val="18"/>
                <w:szCs w:val="18"/>
                <w:lang w:val="hy-AM"/>
              </w:rPr>
            </w:pPr>
            <w:r w:rsidRPr="00F22693">
              <w:rPr>
                <w:rFonts w:ascii="GHEA Grapalat" w:hAnsi="GHEA Grapalat" w:cs="Arial"/>
                <w:sz w:val="17"/>
                <w:szCs w:val="17"/>
              </w:rPr>
              <w:t xml:space="preserve">Белый, объемный, сладкий, без запаха или запаха (как в сухом состоянии, так и в растворе). Раствор сахара должен быть прозрачным, без нерастворенных осадков и побочных продуктов, масса </w:t>
            </w:r>
            <w:r w:rsidRPr="00F22693">
              <w:rPr>
                <w:rFonts w:ascii="GHEA Grapalat" w:hAnsi="GHEA Grapalat" w:cs="Arial"/>
                <w:sz w:val="17"/>
                <w:szCs w:val="17"/>
              </w:rPr>
              <w:lastRenderedPageBreak/>
              <w:t>сахарозы не менее 99,75% (содержание сухого вещества), влажность не более 0,14%, массовая доля сахарозы: Не более 0,0003%, срок годности не менее 50% от времени доставки. Безопасность в соответствии с N 2-III-4.9-01-2010 гигиеническими нормами и маркировкой - Статья 8 Закона РА о безопасности пищевых продуктов</w:t>
            </w:r>
          </w:p>
        </w:tc>
        <w:tc>
          <w:tcPr>
            <w:tcW w:w="664" w:type="dxa"/>
            <w:vAlign w:val="center"/>
          </w:tcPr>
          <w:p w:rsidR="00357A2A" w:rsidRDefault="00357A2A" w:rsidP="0024751E">
            <w:pPr>
              <w:jc w:val="center"/>
              <w:rPr>
                <w:rFonts w:ascii="GHEA Grapalat" w:hAnsi="GHEA Grapalat"/>
                <w:sz w:val="18"/>
                <w:szCs w:val="18"/>
              </w:rPr>
            </w:pPr>
            <w:r>
              <w:rPr>
                <w:rFonts w:ascii="GHEA Grapalat" w:hAnsi="GHEA Grapalat"/>
                <w:sz w:val="18"/>
                <w:szCs w:val="18"/>
              </w:rPr>
              <w:lastRenderedPageBreak/>
              <w:t>կգ</w:t>
            </w:r>
          </w:p>
        </w:tc>
        <w:tc>
          <w:tcPr>
            <w:tcW w:w="1622" w:type="dxa"/>
            <w:gridSpan w:val="5"/>
            <w:vAlign w:val="center"/>
          </w:tcPr>
          <w:p w:rsidR="00357A2A" w:rsidRPr="000D332C" w:rsidRDefault="00357A2A" w:rsidP="0024751E">
            <w:pPr>
              <w:jc w:val="center"/>
              <w:rPr>
                <w:rFonts w:ascii="GHEA Grapalat" w:hAnsi="GHEA Grapalat"/>
                <w:sz w:val="18"/>
                <w:szCs w:val="18"/>
              </w:rPr>
            </w:pPr>
          </w:p>
        </w:tc>
        <w:tc>
          <w:tcPr>
            <w:tcW w:w="895" w:type="dxa"/>
            <w:gridSpan w:val="2"/>
            <w:vAlign w:val="center"/>
          </w:tcPr>
          <w:p w:rsidR="00357A2A" w:rsidRPr="000D332C" w:rsidRDefault="00357A2A" w:rsidP="0024751E">
            <w:pPr>
              <w:jc w:val="center"/>
              <w:rPr>
                <w:rFonts w:ascii="GHEA Grapalat" w:hAnsi="GHEA Grapalat"/>
                <w:sz w:val="18"/>
                <w:szCs w:val="18"/>
              </w:rPr>
            </w:pPr>
          </w:p>
        </w:tc>
        <w:tc>
          <w:tcPr>
            <w:tcW w:w="1111"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300</w:t>
            </w:r>
          </w:p>
        </w:tc>
        <w:tc>
          <w:tcPr>
            <w:tcW w:w="1095" w:type="dxa"/>
            <w:vAlign w:val="center"/>
          </w:tcPr>
          <w:p w:rsidR="00357A2A" w:rsidRPr="000D332C" w:rsidRDefault="00357A2A" w:rsidP="0024751E">
            <w:pPr>
              <w:jc w:val="center"/>
              <w:rPr>
                <w:rFonts w:ascii="GHEA Grapalat" w:hAnsi="GHEA Grapalat" w:cs="Sylfaen"/>
                <w:sz w:val="18"/>
                <w:szCs w:val="18"/>
              </w:rPr>
            </w:pPr>
          </w:p>
        </w:tc>
        <w:tc>
          <w:tcPr>
            <w:tcW w:w="1116" w:type="dxa"/>
            <w:gridSpan w:val="3"/>
            <w:vAlign w:val="center"/>
          </w:tcPr>
          <w:p w:rsidR="00357A2A" w:rsidRDefault="00357A2A" w:rsidP="0024751E">
            <w:pPr>
              <w:jc w:val="center"/>
              <w:rPr>
                <w:rFonts w:ascii="GHEA Grapalat" w:hAnsi="GHEA Grapalat"/>
                <w:sz w:val="18"/>
                <w:szCs w:val="18"/>
              </w:rPr>
            </w:pPr>
          </w:p>
        </w:tc>
        <w:tc>
          <w:tcPr>
            <w:tcW w:w="1243" w:type="dxa"/>
          </w:tcPr>
          <w:p w:rsidR="00357A2A" w:rsidRDefault="00357A2A">
            <w:r w:rsidRPr="00C92707">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357A2A" w:rsidRDefault="00357A2A" w:rsidP="0024751E">
            <w:pPr>
              <w:rPr>
                <w:rFonts w:ascii="GHEA Grapalat" w:hAnsi="GHEA Grapalat"/>
                <w:sz w:val="18"/>
                <w:szCs w:val="18"/>
              </w:rPr>
            </w:pPr>
            <w:r>
              <w:rPr>
                <w:rFonts w:ascii="GHEA Grapalat" w:hAnsi="GHEA Grapalat"/>
                <w:sz w:val="18"/>
                <w:szCs w:val="18"/>
              </w:rPr>
              <w:lastRenderedPageBreak/>
              <w:t>33</w:t>
            </w:r>
          </w:p>
        </w:tc>
        <w:tc>
          <w:tcPr>
            <w:tcW w:w="1552"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15842310</w:t>
            </w:r>
          </w:p>
        </w:tc>
        <w:tc>
          <w:tcPr>
            <w:tcW w:w="1391" w:type="dxa"/>
            <w:vAlign w:val="center"/>
          </w:tcPr>
          <w:p w:rsidR="00357A2A" w:rsidRPr="00987C21" w:rsidRDefault="00357A2A"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Карамель</w:t>
            </w:r>
          </w:p>
        </w:tc>
        <w:tc>
          <w:tcPr>
            <w:tcW w:w="1448" w:type="dxa"/>
            <w:vAlign w:val="center"/>
          </w:tcPr>
          <w:p w:rsidR="00357A2A" w:rsidRPr="000D332C" w:rsidRDefault="00357A2A" w:rsidP="0024751E">
            <w:pPr>
              <w:jc w:val="center"/>
              <w:rPr>
                <w:rFonts w:ascii="GHEA Grapalat" w:hAnsi="GHEA Grapalat"/>
                <w:sz w:val="18"/>
                <w:szCs w:val="18"/>
              </w:rPr>
            </w:pPr>
          </w:p>
        </w:tc>
        <w:tc>
          <w:tcPr>
            <w:tcW w:w="2040" w:type="dxa"/>
            <w:gridSpan w:val="3"/>
            <w:vAlign w:val="center"/>
          </w:tcPr>
          <w:p w:rsidR="00357A2A" w:rsidRPr="000D332C" w:rsidRDefault="00357A2A" w:rsidP="0024751E">
            <w:pPr>
              <w:jc w:val="center"/>
              <w:rPr>
                <w:rFonts w:ascii="GHEA Grapalat" w:hAnsi="GHEA Grapalat" w:cs="Sylfaen"/>
                <w:sz w:val="18"/>
                <w:szCs w:val="18"/>
                <w:lang w:val="hy-AM"/>
              </w:rPr>
            </w:pPr>
            <w:r w:rsidRPr="00F22693">
              <w:rPr>
                <w:rFonts w:ascii="GHEA Grapalat" w:hAnsi="GHEA Grapalat" w:cs="Arial"/>
                <w:sz w:val="17"/>
                <w:szCs w:val="17"/>
              </w:rPr>
              <w:t>Карамель с фруктовой начинкой. В зависимости от вида конфет, влажность не более 4-25%, упаковка в фольгу и бумагу. Безопасность в соответствии с N 2-III-4.9-01-2010 гигиеническими нормами и маркировкой - Статья 8 Закона РА о безопасности пищевых продуктов</w:t>
            </w:r>
          </w:p>
        </w:tc>
        <w:tc>
          <w:tcPr>
            <w:tcW w:w="664" w:type="dxa"/>
            <w:vAlign w:val="center"/>
          </w:tcPr>
          <w:p w:rsidR="00357A2A" w:rsidRDefault="00357A2A"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357A2A" w:rsidRPr="000D332C" w:rsidRDefault="00357A2A" w:rsidP="0024751E">
            <w:pPr>
              <w:jc w:val="center"/>
              <w:rPr>
                <w:rFonts w:ascii="GHEA Grapalat" w:hAnsi="GHEA Grapalat"/>
                <w:sz w:val="18"/>
                <w:szCs w:val="18"/>
              </w:rPr>
            </w:pPr>
          </w:p>
        </w:tc>
        <w:tc>
          <w:tcPr>
            <w:tcW w:w="895" w:type="dxa"/>
            <w:gridSpan w:val="2"/>
            <w:vAlign w:val="center"/>
          </w:tcPr>
          <w:p w:rsidR="00357A2A" w:rsidRPr="000D332C" w:rsidRDefault="00357A2A" w:rsidP="0024751E">
            <w:pPr>
              <w:jc w:val="center"/>
              <w:rPr>
                <w:rFonts w:ascii="GHEA Grapalat" w:hAnsi="GHEA Grapalat"/>
                <w:sz w:val="18"/>
                <w:szCs w:val="18"/>
              </w:rPr>
            </w:pPr>
          </w:p>
        </w:tc>
        <w:tc>
          <w:tcPr>
            <w:tcW w:w="1111" w:type="dxa"/>
            <w:gridSpan w:val="2"/>
            <w:vAlign w:val="center"/>
          </w:tcPr>
          <w:p w:rsidR="00357A2A" w:rsidRDefault="00357A2A" w:rsidP="0024751E">
            <w:pPr>
              <w:jc w:val="center"/>
              <w:rPr>
                <w:rFonts w:ascii="GHEA Grapalat" w:hAnsi="GHEA Grapalat"/>
                <w:sz w:val="18"/>
                <w:szCs w:val="18"/>
              </w:rPr>
            </w:pPr>
            <w:r>
              <w:rPr>
                <w:rFonts w:ascii="GHEA Grapalat" w:hAnsi="GHEA Grapalat"/>
                <w:sz w:val="18"/>
                <w:szCs w:val="18"/>
              </w:rPr>
              <w:t>50</w:t>
            </w:r>
          </w:p>
        </w:tc>
        <w:tc>
          <w:tcPr>
            <w:tcW w:w="1095" w:type="dxa"/>
          </w:tcPr>
          <w:p w:rsidR="00357A2A" w:rsidRDefault="00357A2A">
            <w:r w:rsidRPr="008C0402">
              <w:rPr>
                <w:rFonts w:ascii="GHEA Grapalat" w:hAnsi="GHEA Grapalat" w:cs="Arial"/>
                <w:sz w:val="18"/>
                <w:szCs w:val="18"/>
                <w:lang w:val="en-US"/>
              </w:rPr>
              <w:t>Г. Ноемберян</w:t>
            </w:r>
          </w:p>
        </w:tc>
        <w:tc>
          <w:tcPr>
            <w:tcW w:w="1116" w:type="dxa"/>
            <w:gridSpan w:val="3"/>
            <w:vAlign w:val="center"/>
          </w:tcPr>
          <w:p w:rsidR="00357A2A" w:rsidRDefault="00357A2A" w:rsidP="0024751E">
            <w:pPr>
              <w:jc w:val="center"/>
              <w:rPr>
                <w:rFonts w:ascii="GHEA Grapalat" w:hAnsi="GHEA Grapalat"/>
                <w:sz w:val="18"/>
                <w:szCs w:val="18"/>
              </w:rPr>
            </w:pPr>
          </w:p>
        </w:tc>
        <w:tc>
          <w:tcPr>
            <w:tcW w:w="1243" w:type="dxa"/>
          </w:tcPr>
          <w:p w:rsidR="00357A2A" w:rsidRDefault="00357A2A">
            <w:r w:rsidRPr="00C92707">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F22693" w:rsidRDefault="00F22693" w:rsidP="0024751E">
            <w:pPr>
              <w:rPr>
                <w:rFonts w:ascii="GHEA Grapalat" w:hAnsi="GHEA Grapalat"/>
                <w:sz w:val="18"/>
                <w:szCs w:val="18"/>
              </w:rPr>
            </w:pPr>
            <w:r>
              <w:rPr>
                <w:rFonts w:ascii="GHEA Grapalat" w:hAnsi="GHEA Grapalat"/>
                <w:sz w:val="18"/>
                <w:szCs w:val="18"/>
              </w:rPr>
              <w:t>34</w:t>
            </w:r>
          </w:p>
        </w:tc>
        <w:tc>
          <w:tcPr>
            <w:tcW w:w="1552" w:type="dxa"/>
            <w:gridSpan w:val="2"/>
            <w:vAlign w:val="center"/>
          </w:tcPr>
          <w:p w:rsidR="00F22693" w:rsidRDefault="00F22693" w:rsidP="0024751E">
            <w:pPr>
              <w:jc w:val="center"/>
              <w:rPr>
                <w:rFonts w:ascii="GHEA Grapalat" w:hAnsi="GHEA Grapalat"/>
                <w:sz w:val="18"/>
                <w:szCs w:val="18"/>
              </w:rPr>
            </w:pPr>
            <w:r>
              <w:rPr>
                <w:rFonts w:ascii="GHEA Grapalat" w:hAnsi="GHEA Grapalat"/>
                <w:sz w:val="18"/>
                <w:szCs w:val="18"/>
              </w:rPr>
              <w:t>15863200</w:t>
            </w:r>
          </w:p>
        </w:tc>
        <w:tc>
          <w:tcPr>
            <w:tcW w:w="1391" w:type="dxa"/>
            <w:vAlign w:val="center"/>
          </w:tcPr>
          <w:p w:rsidR="00F22693" w:rsidRPr="00987C21" w:rsidRDefault="00F22693"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Чаи</w:t>
            </w:r>
          </w:p>
        </w:tc>
        <w:tc>
          <w:tcPr>
            <w:tcW w:w="1448" w:type="dxa"/>
            <w:vAlign w:val="center"/>
          </w:tcPr>
          <w:p w:rsidR="00F22693" w:rsidRPr="000D332C" w:rsidRDefault="00F22693" w:rsidP="0024751E">
            <w:pPr>
              <w:jc w:val="center"/>
              <w:rPr>
                <w:rFonts w:ascii="GHEA Grapalat" w:hAnsi="GHEA Grapalat"/>
                <w:sz w:val="18"/>
                <w:szCs w:val="18"/>
              </w:rPr>
            </w:pPr>
          </w:p>
        </w:tc>
        <w:tc>
          <w:tcPr>
            <w:tcW w:w="2040" w:type="dxa"/>
            <w:gridSpan w:val="3"/>
            <w:vAlign w:val="center"/>
          </w:tcPr>
          <w:p w:rsidR="00F22693" w:rsidRPr="000D332C" w:rsidRDefault="00F22693" w:rsidP="0024751E">
            <w:pPr>
              <w:jc w:val="center"/>
              <w:rPr>
                <w:rFonts w:ascii="GHEA Grapalat" w:hAnsi="GHEA Grapalat" w:cs="Sylfaen"/>
                <w:sz w:val="18"/>
                <w:szCs w:val="18"/>
                <w:lang w:val="hy-AM"/>
              </w:rPr>
            </w:pPr>
            <w:r w:rsidRPr="00F22693">
              <w:rPr>
                <w:rFonts w:ascii="GHEA Grapalat" w:hAnsi="GHEA Grapalat" w:cs="Sylfaen"/>
                <w:sz w:val="17"/>
                <w:szCs w:val="17"/>
              </w:rPr>
              <w:t xml:space="preserve">Высококачественные, качественные полужесткие пакеты. Содержит 37,5 г. Одноразовые пакетики для чая упаковываются в пакеты по 1,5 г, ГОСТ 1937-90, ГОСТ 1938-90. Безопасность в соответствии с 2-III-4.9-01-2010 гигиеническими нормами и маркировкой - Статья 8 Закона РА о безопасности </w:t>
            </w:r>
            <w:r w:rsidRPr="00F22693">
              <w:rPr>
                <w:rFonts w:ascii="GHEA Grapalat" w:hAnsi="GHEA Grapalat" w:cs="Sylfaen"/>
                <w:sz w:val="17"/>
                <w:szCs w:val="17"/>
              </w:rPr>
              <w:lastRenderedPageBreak/>
              <w:t>пищевых продуктов</w:t>
            </w:r>
          </w:p>
        </w:tc>
        <w:tc>
          <w:tcPr>
            <w:tcW w:w="664" w:type="dxa"/>
            <w:vAlign w:val="center"/>
          </w:tcPr>
          <w:p w:rsidR="00F22693" w:rsidRDefault="00F22693" w:rsidP="0024751E">
            <w:pPr>
              <w:jc w:val="center"/>
              <w:rPr>
                <w:rFonts w:ascii="GHEA Grapalat" w:hAnsi="GHEA Grapalat"/>
                <w:sz w:val="18"/>
                <w:szCs w:val="18"/>
              </w:rPr>
            </w:pPr>
            <w:r>
              <w:rPr>
                <w:rFonts w:ascii="GHEA Grapalat" w:hAnsi="GHEA Grapalat"/>
                <w:sz w:val="18"/>
                <w:szCs w:val="18"/>
              </w:rPr>
              <w:lastRenderedPageBreak/>
              <w:t>Տուփ</w:t>
            </w:r>
          </w:p>
        </w:tc>
        <w:tc>
          <w:tcPr>
            <w:tcW w:w="1622" w:type="dxa"/>
            <w:gridSpan w:val="5"/>
            <w:vAlign w:val="center"/>
          </w:tcPr>
          <w:p w:rsidR="00F22693" w:rsidRPr="000D332C" w:rsidRDefault="00F22693" w:rsidP="0024751E">
            <w:pPr>
              <w:jc w:val="center"/>
              <w:rPr>
                <w:rFonts w:ascii="GHEA Grapalat" w:hAnsi="GHEA Grapalat"/>
                <w:sz w:val="18"/>
                <w:szCs w:val="18"/>
              </w:rPr>
            </w:pPr>
          </w:p>
        </w:tc>
        <w:tc>
          <w:tcPr>
            <w:tcW w:w="895" w:type="dxa"/>
            <w:gridSpan w:val="2"/>
            <w:vAlign w:val="center"/>
          </w:tcPr>
          <w:p w:rsidR="00F22693" w:rsidRPr="000D332C" w:rsidRDefault="00F22693" w:rsidP="0024751E">
            <w:pPr>
              <w:jc w:val="center"/>
              <w:rPr>
                <w:rFonts w:ascii="GHEA Grapalat" w:hAnsi="GHEA Grapalat"/>
                <w:sz w:val="18"/>
                <w:szCs w:val="18"/>
              </w:rPr>
            </w:pPr>
          </w:p>
        </w:tc>
        <w:tc>
          <w:tcPr>
            <w:tcW w:w="1111" w:type="dxa"/>
            <w:gridSpan w:val="2"/>
            <w:vAlign w:val="center"/>
          </w:tcPr>
          <w:p w:rsidR="00F22693" w:rsidRDefault="00F22693" w:rsidP="0024751E">
            <w:pPr>
              <w:jc w:val="center"/>
              <w:rPr>
                <w:rFonts w:ascii="GHEA Grapalat" w:hAnsi="GHEA Grapalat"/>
                <w:sz w:val="18"/>
                <w:szCs w:val="18"/>
              </w:rPr>
            </w:pPr>
            <w:r>
              <w:rPr>
                <w:rFonts w:ascii="GHEA Grapalat" w:hAnsi="GHEA Grapalat"/>
                <w:sz w:val="18"/>
                <w:szCs w:val="18"/>
              </w:rPr>
              <w:t>15</w:t>
            </w:r>
          </w:p>
        </w:tc>
        <w:tc>
          <w:tcPr>
            <w:tcW w:w="1095" w:type="dxa"/>
          </w:tcPr>
          <w:p w:rsidR="00F22693" w:rsidRDefault="00F22693">
            <w:r w:rsidRPr="008C0402">
              <w:rPr>
                <w:rFonts w:ascii="GHEA Grapalat" w:hAnsi="GHEA Grapalat" w:cs="Arial"/>
                <w:sz w:val="18"/>
                <w:szCs w:val="18"/>
                <w:lang w:val="en-US"/>
              </w:rPr>
              <w:t>Г. Ноемберян</w:t>
            </w:r>
          </w:p>
        </w:tc>
        <w:tc>
          <w:tcPr>
            <w:tcW w:w="1116" w:type="dxa"/>
            <w:gridSpan w:val="3"/>
            <w:vAlign w:val="center"/>
          </w:tcPr>
          <w:p w:rsidR="00F22693" w:rsidRDefault="00F22693" w:rsidP="0024751E">
            <w:pPr>
              <w:jc w:val="center"/>
              <w:rPr>
                <w:rFonts w:ascii="GHEA Grapalat" w:hAnsi="GHEA Grapalat"/>
                <w:sz w:val="18"/>
                <w:szCs w:val="18"/>
              </w:rPr>
            </w:pPr>
          </w:p>
        </w:tc>
        <w:tc>
          <w:tcPr>
            <w:tcW w:w="1243" w:type="dxa"/>
            <w:vAlign w:val="center"/>
          </w:tcPr>
          <w:p w:rsidR="00F22693" w:rsidRPr="000D332C" w:rsidRDefault="00481B6F" w:rsidP="0024751E">
            <w:pPr>
              <w:jc w:val="center"/>
              <w:rPr>
                <w:rFonts w:ascii="GHEA Grapalat" w:hAnsi="GHEA Grapalat"/>
                <w:sz w:val="18"/>
                <w:szCs w:val="18"/>
              </w:rPr>
            </w:pPr>
            <w:r>
              <w:rPr>
                <w:rFonts w:ascii="GHEA Grapalat" w:hAnsi="GHEA Grapalat"/>
                <w:sz w:val="18"/>
                <w:szCs w:val="18"/>
              </w:rPr>
              <w:t>25 декабря</w:t>
            </w:r>
          </w:p>
        </w:tc>
      </w:tr>
      <w:tr w:rsidR="00481B6F" w:rsidRPr="000D332C" w:rsidTr="00481B6F">
        <w:trPr>
          <w:trHeight w:val="174"/>
          <w:jc w:val="center"/>
        </w:trPr>
        <w:tc>
          <w:tcPr>
            <w:tcW w:w="1460" w:type="dxa"/>
            <w:vAlign w:val="center"/>
          </w:tcPr>
          <w:p w:rsidR="00481B6F" w:rsidRDefault="00481B6F" w:rsidP="0024751E">
            <w:pPr>
              <w:rPr>
                <w:rFonts w:ascii="GHEA Grapalat" w:hAnsi="GHEA Grapalat"/>
                <w:sz w:val="18"/>
                <w:szCs w:val="18"/>
              </w:rPr>
            </w:pPr>
            <w:r>
              <w:rPr>
                <w:rFonts w:ascii="GHEA Grapalat" w:hAnsi="GHEA Grapalat"/>
                <w:sz w:val="18"/>
                <w:szCs w:val="18"/>
              </w:rPr>
              <w:lastRenderedPageBreak/>
              <w:t>35</w:t>
            </w:r>
          </w:p>
        </w:tc>
        <w:tc>
          <w:tcPr>
            <w:tcW w:w="1552" w:type="dxa"/>
            <w:gridSpan w:val="2"/>
            <w:vAlign w:val="center"/>
          </w:tcPr>
          <w:p w:rsidR="00481B6F" w:rsidRDefault="00481B6F" w:rsidP="0024751E">
            <w:pPr>
              <w:jc w:val="center"/>
              <w:rPr>
                <w:rFonts w:ascii="GHEA Grapalat" w:hAnsi="GHEA Grapalat"/>
                <w:sz w:val="18"/>
                <w:szCs w:val="18"/>
              </w:rPr>
            </w:pPr>
            <w:r>
              <w:rPr>
                <w:rFonts w:ascii="GHEA Grapalat" w:hAnsi="GHEA Grapalat"/>
                <w:sz w:val="18"/>
                <w:szCs w:val="18"/>
              </w:rPr>
              <w:t>15333100</w:t>
            </w:r>
          </w:p>
        </w:tc>
        <w:tc>
          <w:tcPr>
            <w:tcW w:w="1391" w:type="dxa"/>
            <w:vAlign w:val="center"/>
          </w:tcPr>
          <w:p w:rsidR="00481B6F" w:rsidRPr="00987C21" w:rsidRDefault="00481B6F"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Томатнаяа паста</w:t>
            </w:r>
          </w:p>
        </w:tc>
        <w:tc>
          <w:tcPr>
            <w:tcW w:w="1448" w:type="dxa"/>
            <w:vAlign w:val="center"/>
          </w:tcPr>
          <w:p w:rsidR="00481B6F" w:rsidRPr="000D332C" w:rsidRDefault="00481B6F" w:rsidP="0024751E">
            <w:pPr>
              <w:jc w:val="center"/>
              <w:rPr>
                <w:rFonts w:ascii="GHEA Grapalat" w:hAnsi="GHEA Grapalat"/>
                <w:sz w:val="18"/>
                <w:szCs w:val="18"/>
              </w:rPr>
            </w:pPr>
          </w:p>
        </w:tc>
        <w:tc>
          <w:tcPr>
            <w:tcW w:w="2040" w:type="dxa"/>
            <w:gridSpan w:val="3"/>
            <w:vAlign w:val="center"/>
          </w:tcPr>
          <w:p w:rsidR="00481B6F" w:rsidRPr="000D332C" w:rsidRDefault="00481B6F" w:rsidP="0024751E">
            <w:pPr>
              <w:jc w:val="center"/>
              <w:rPr>
                <w:rFonts w:ascii="GHEA Grapalat" w:hAnsi="GHEA Grapalat" w:cs="Sylfaen"/>
                <w:sz w:val="18"/>
                <w:szCs w:val="18"/>
                <w:lang w:val="hy-AM"/>
              </w:rPr>
            </w:pPr>
            <w:r w:rsidRPr="00F22693">
              <w:rPr>
                <w:rFonts w:ascii="GHEA Grapalat" w:hAnsi="GHEA Grapalat" w:cs="Arial"/>
                <w:sz w:val="17"/>
                <w:szCs w:val="17"/>
                <w:lang w:val="hy-AM"/>
              </w:rPr>
              <w:t>Гомогенная смесь, без остатков темного цвета, кожи, ядра и других крупных частиц, без запаха или запаха. Красный, оранжевый или темно-рыжий цвета. Тип I и II высотой, со стеклянными или металлическими контейнерами до 10 кубометров, ГОСТ 3343-89. Безопасность - Статья 8 Гигиенических норм N 2-III-4.9-01-2010 и Закона РА «О безопасности пищевых продуктов». Срок годности не менее 80%</w:t>
            </w:r>
          </w:p>
        </w:tc>
        <w:tc>
          <w:tcPr>
            <w:tcW w:w="664" w:type="dxa"/>
            <w:vAlign w:val="center"/>
          </w:tcPr>
          <w:p w:rsidR="00481B6F" w:rsidRDefault="00481B6F"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481B6F" w:rsidRPr="000D332C" w:rsidRDefault="00481B6F" w:rsidP="0024751E">
            <w:pPr>
              <w:jc w:val="center"/>
              <w:rPr>
                <w:rFonts w:ascii="GHEA Grapalat" w:hAnsi="GHEA Grapalat"/>
                <w:sz w:val="18"/>
                <w:szCs w:val="18"/>
              </w:rPr>
            </w:pPr>
          </w:p>
        </w:tc>
        <w:tc>
          <w:tcPr>
            <w:tcW w:w="895" w:type="dxa"/>
            <w:gridSpan w:val="2"/>
            <w:vAlign w:val="center"/>
          </w:tcPr>
          <w:p w:rsidR="00481B6F" w:rsidRPr="000D332C" w:rsidRDefault="00481B6F" w:rsidP="0024751E">
            <w:pPr>
              <w:jc w:val="center"/>
              <w:rPr>
                <w:rFonts w:ascii="GHEA Grapalat" w:hAnsi="GHEA Grapalat"/>
                <w:sz w:val="18"/>
                <w:szCs w:val="18"/>
              </w:rPr>
            </w:pPr>
          </w:p>
        </w:tc>
        <w:tc>
          <w:tcPr>
            <w:tcW w:w="1111" w:type="dxa"/>
            <w:gridSpan w:val="2"/>
            <w:vAlign w:val="center"/>
          </w:tcPr>
          <w:p w:rsidR="00481B6F" w:rsidRDefault="00481B6F" w:rsidP="0024751E">
            <w:pPr>
              <w:jc w:val="center"/>
              <w:rPr>
                <w:rFonts w:ascii="GHEA Grapalat" w:hAnsi="GHEA Grapalat"/>
                <w:sz w:val="18"/>
                <w:szCs w:val="18"/>
              </w:rPr>
            </w:pPr>
            <w:r>
              <w:rPr>
                <w:rFonts w:ascii="GHEA Grapalat" w:hAnsi="GHEA Grapalat"/>
                <w:sz w:val="18"/>
                <w:szCs w:val="18"/>
              </w:rPr>
              <w:t>37</w:t>
            </w:r>
          </w:p>
        </w:tc>
        <w:tc>
          <w:tcPr>
            <w:tcW w:w="1095" w:type="dxa"/>
          </w:tcPr>
          <w:p w:rsidR="00481B6F" w:rsidRDefault="00481B6F">
            <w:r w:rsidRPr="006279BD">
              <w:rPr>
                <w:rFonts w:ascii="GHEA Grapalat" w:hAnsi="GHEA Grapalat" w:cs="Arial"/>
                <w:sz w:val="18"/>
                <w:szCs w:val="18"/>
                <w:lang w:val="en-US"/>
              </w:rPr>
              <w:t>Г. Ноемберян</w:t>
            </w:r>
          </w:p>
        </w:tc>
        <w:tc>
          <w:tcPr>
            <w:tcW w:w="1116" w:type="dxa"/>
            <w:gridSpan w:val="3"/>
            <w:vAlign w:val="center"/>
          </w:tcPr>
          <w:p w:rsidR="00481B6F" w:rsidRDefault="00481B6F" w:rsidP="0024751E">
            <w:pPr>
              <w:jc w:val="center"/>
              <w:rPr>
                <w:rFonts w:ascii="GHEA Grapalat" w:hAnsi="GHEA Grapalat"/>
                <w:sz w:val="18"/>
                <w:szCs w:val="18"/>
              </w:rPr>
            </w:pPr>
          </w:p>
        </w:tc>
        <w:tc>
          <w:tcPr>
            <w:tcW w:w="1243" w:type="dxa"/>
          </w:tcPr>
          <w:p w:rsidR="00481B6F" w:rsidRDefault="00481B6F">
            <w:r w:rsidRPr="00E52CB6">
              <w:rPr>
                <w:rFonts w:ascii="GHEA Grapalat" w:hAnsi="GHEA Grapalat"/>
                <w:sz w:val="18"/>
                <w:szCs w:val="18"/>
              </w:rPr>
              <w:t>25 декабря</w:t>
            </w:r>
          </w:p>
        </w:tc>
      </w:tr>
      <w:tr w:rsidR="00481B6F" w:rsidRPr="000D332C" w:rsidTr="00481B6F">
        <w:trPr>
          <w:trHeight w:val="174"/>
          <w:jc w:val="center"/>
        </w:trPr>
        <w:tc>
          <w:tcPr>
            <w:tcW w:w="1460" w:type="dxa"/>
            <w:vAlign w:val="center"/>
          </w:tcPr>
          <w:p w:rsidR="00481B6F" w:rsidRDefault="00481B6F" w:rsidP="0024751E">
            <w:pPr>
              <w:rPr>
                <w:rFonts w:ascii="GHEA Grapalat" w:hAnsi="GHEA Grapalat"/>
                <w:sz w:val="18"/>
                <w:szCs w:val="18"/>
              </w:rPr>
            </w:pPr>
            <w:r>
              <w:rPr>
                <w:rFonts w:ascii="GHEA Grapalat" w:hAnsi="GHEA Grapalat"/>
                <w:sz w:val="18"/>
                <w:szCs w:val="18"/>
              </w:rPr>
              <w:t>36</w:t>
            </w:r>
          </w:p>
        </w:tc>
        <w:tc>
          <w:tcPr>
            <w:tcW w:w="1552" w:type="dxa"/>
            <w:gridSpan w:val="2"/>
            <w:vAlign w:val="center"/>
          </w:tcPr>
          <w:p w:rsidR="00481B6F" w:rsidRDefault="00481B6F" w:rsidP="0024751E">
            <w:pPr>
              <w:jc w:val="center"/>
              <w:rPr>
                <w:rFonts w:ascii="GHEA Grapalat" w:hAnsi="GHEA Grapalat"/>
                <w:sz w:val="18"/>
                <w:szCs w:val="18"/>
              </w:rPr>
            </w:pPr>
            <w:r>
              <w:rPr>
                <w:rFonts w:ascii="GHEA Grapalat" w:hAnsi="GHEA Grapalat"/>
                <w:sz w:val="18"/>
                <w:szCs w:val="18"/>
              </w:rPr>
              <w:t>15872400</w:t>
            </w:r>
          </w:p>
        </w:tc>
        <w:tc>
          <w:tcPr>
            <w:tcW w:w="1391" w:type="dxa"/>
            <w:vAlign w:val="center"/>
          </w:tcPr>
          <w:p w:rsidR="00481B6F" w:rsidRPr="000D5FFB" w:rsidRDefault="00481B6F"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соль</w:t>
            </w:r>
          </w:p>
        </w:tc>
        <w:tc>
          <w:tcPr>
            <w:tcW w:w="1448" w:type="dxa"/>
            <w:vAlign w:val="center"/>
          </w:tcPr>
          <w:p w:rsidR="00481B6F" w:rsidRPr="000D332C" w:rsidRDefault="00481B6F" w:rsidP="0024751E">
            <w:pPr>
              <w:jc w:val="center"/>
              <w:rPr>
                <w:rFonts w:ascii="GHEA Grapalat" w:hAnsi="GHEA Grapalat"/>
                <w:sz w:val="18"/>
                <w:szCs w:val="18"/>
              </w:rPr>
            </w:pPr>
          </w:p>
        </w:tc>
        <w:tc>
          <w:tcPr>
            <w:tcW w:w="2040" w:type="dxa"/>
            <w:gridSpan w:val="3"/>
            <w:vAlign w:val="center"/>
          </w:tcPr>
          <w:p w:rsidR="00481B6F" w:rsidRPr="000D332C" w:rsidRDefault="00481B6F" w:rsidP="0024751E">
            <w:pPr>
              <w:jc w:val="center"/>
              <w:rPr>
                <w:rFonts w:ascii="GHEA Grapalat" w:hAnsi="GHEA Grapalat" w:cs="Sylfaen"/>
                <w:sz w:val="18"/>
                <w:szCs w:val="18"/>
                <w:lang w:val="hy-AM"/>
              </w:rPr>
            </w:pPr>
            <w:r w:rsidRPr="00F22693">
              <w:rPr>
                <w:rFonts w:ascii="GHEA Grapalat" w:hAnsi="GHEA Grapalat" w:cs="Sylfaen"/>
                <w:sz w:val="17"/>
                <w:szCs w:val="17"/>
              </w:rPr>
              <w:t>Без каких-либо механических примесей, без запахов и запахов, кристаллическая масса, белая, йодированная, дополнительный йод, масса (40 (15) мг / кг, AST 239-2005. Безопасность в соответствии с N 2-III-4.9 -01-2010 Статья 8 Закона РА о безопасности пищевых продуктов</w:t>
            </w:r>
          </w:p>
        </w:tc>
        <w:tc>
          <w:tcPr>
            <w:tcW w:w="664" w:type="dxa"/>
            <w:vAlign w:val="center"/>
          </w:tcPr>
          <w:p w:rsidR="00481B6F" w:rsidRDefault="00481B6F"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481B6F" w:rsidRPr="000D332C" w:rsidRDefault="00481B6F" w:rsidP="0024751E">
            <w:pPr>
              <w:jc w:val="center"/>
              <w:rPr>
                <w:rFonts w:ascii="GHEA Grapalat" w:hAnsi="GHEA Grapalat"/>
                <w:sz w:val="18"/>
                <w:szCs w:val="18"/>
              </w:rPr>
            </w:pPr>
          </w:p>
        </w:tc>
        <w:tc>
          <w:tcPr>
            <w:tcW w:w="895" w:type="dxa"/>
            <w:gridSpan w:val="2"/>
            <w:vAlign w:val="center"/>
          </w:tcPr>
          <w:p w:rsidR="00481B6F" w:rsidRPr="000D332C" w:rsidRDefault="00481B6F" w:rsidP="0024751E">
            <w:pPr>
              <w:jc w:val="center"/>
              <w:rPr>
                <w:rFonts w:ascii="GHEA Grapalat" w:hAnsi="GHEA Grapalat"/>
                <w:sz w:val="18"/>
                <w:szCs w:val="18"/>
              </w:rPr>
            </w:pPr>
          </w:p>
        </w:tc>
        <w:tc>
          <w:tcPr>
            <w:tcW w:w="1111" w:type="dxa"/>
            <w:gridSpan w:val="2"/>
            <w:vAlign w:val="center"/>
          </w:tcPr>
          <w:p w:rsidR="00481B6F" w:rsidRDefault="00481B6F" w:rsidP="0024751E">
            <w:pPr>
              <w:jc w:val="center"/>
              <w:rPr>
                <w:rFonts w:ascii="GHEA Grapalat" w:hAnsi="GHEA Grapalat"/>
                <w:sz w:val="18"/>
                <w:szCs w:val="18"/>
              </w:rPr>
            </w:pPr>
            <w:r>
              <w:rPr>
                <w:rFonts w:ascii="GHEA Grapalat" w:hAnsi="GHEA Grapalat"/>
                <w:sz w:val="18"/>
                <w:szCs w:val="18"/>
              </w:rPr>
              <w:t>75</w:t>
            </w:r>
          </w:p>
        </w:tc>
        <w:tc>
          <w:tcPr>
            <w:tcW w:w="1095" w:type="dxa"/>
          </w:tcPr>
          <w:p w:rsidR="00481B6F" w:rsidRDefault="00481B6F">
            <w:r w:rsidRPr="006279BD">
              <w:rPr>
                <w:rFonts w:ascii="GHEA Grapalat" w:hAnsi="GHEA Grapalat" w:cs="Arial"/>
                <w:sz w:val="18"/>
                <w:szCs w:val="18"/>
                <w:lang w:val="en-US"/>
              </w:rPr>
              <w:t>Г. Ноемберян</w:t>
            </w:r>
          </w:p>
        </w:tc>
        <w:tc>
          <w:tcPr>
            <w:tcW w:w="1116" w:type="dxa"/>
            <w:gridSpan w:val="3"/>
            <w:vAlign w:val="center"/>
          </w:tcPr>
          <w:p w:rsidR="00481B6F" w:rsidRDefault="00481B6F" w:rsidP="0024751E">
            <w:pPr>
              <w:jc w:val="center"/>
              <w:rPr>
                <w:rFonts w:ascii="GHEA Grapalat" w:hAnsi="GHEA Grapalat"/>
                <w:sz w:val="18"/>
                <w:szCs w:val="18"/>
              </w:rPr>
            </w:pPr>
          </w:p>
        </w:tc>
        <w:tc>
          <w:tcPr>
            <w:tcW w:w="1243" w:type="dxa"/>
          </w:tcPr>
          <w:p w:rsidR="00481B6F" w:rsidRDefault="00481B6F">
            <w:r w:rsidRPr="00E52CB6">
              <w:rPr>
                <w:rFonts w:ascii="GHEA Grapalat" w:hAnsi="GHEA Grapalat"/>
                <w:sz w:val="18"/>
                <w:szCs w:val="18"/>
              </w:rPr>
              <w:t>25 декабря</w:t>
            </w:r>
          </w:p>
        </w:tc>
      </w:tr>
      <w:tr w:rsidR="00481B6F" w:rsidRPr="000D332C" w:rsidTr="00481B6F">
        <w:trPr>
          <w:trHeight w:val="174"/>
          <w:jc w:val="center"/>
        </w:trPr>
        <w:tc>
          <w:tcPr>
            <w:tcW w:w="1460" w:type="dxa"/>
            <w:vAlign w:val="center"/>
          </w:tcPr>
          <w:p w:rsidR="00481B6F" w:rsidRDefault="00481B6F" w:rsidP="0024751E">
            <w:pPr>
              <w:rPr>
                <w:rFonts w:ascii="GHEA Grapalat" w:hAnsi="GHEA Grapalat"/>
                <w:sz w:val="18"/>
                <w:szCs w:val="18"/>
              </w:rPr>
            </w:pPr>
            <w:r>
              <w:rPr>
                <w:rFonts w:ascii="GHEA Grapalat" w:hAnsi="GHEA Grapalat"/>
                <w:sz w:val="18"/>
                <w:szCs w:val="18"/>
              </w:rPr>
              <w:t>37</w:t>
            </w:r>
          </w:p>
        </w:tc>
        <w:tc>
          <w:tcPr>
            <w:tcW w:w="1552" w:type="dxa"/>
            <w:gridSpan w:val="2"/>
            <w:vAlign w:val="center"/>
          </w:tcPr>
          <w:p w:rsidR="00481B6F" w:rsidRDefault="00481B6F" w:rsidP="0024751E">
            <w:pPr>
              <w:jc w:val="center"/>
              <w:rPr>
                <w:rFonts w:ascii="GHEA Grapalat" w:hAnsi="GHEA Grapalat"/>
                <w:sz w:val="18"/>
                <w:szCs w:val="18"/>
              </w:rPr>
            </w:pPr>
            <w:r>
              <w:rPr>
                <w:rFonts w:ascii="GHEA Grapalat" w:hAnsi="GHEA Grapalat"/>
                <w:sz w:val="18"/>
                <w:szCs w:val="18"/>
              </w:rPr>
              <w:t>03142510</w:t>
            </w:r>
          </w:p>
        </w:tc>
        <w:tc>
          <w:tcPr>
            <w:tcW w:w="1391" w:type="dxa"/>
            <w:vAlign w:val="center"/>
          </w:tcPr>
          <w:p w:rsidR="00481B6F" w:rsidRPr="000D5FFB" w:rsidRDefault="00481B6F"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яица</w:t>
            </w:r>
          </w:p>
        </w:tc>
        <w:tc>
          <w:tcPr>
            <w:tcW w:w="1448" w:type="dxa"/>
            <w:vAlign w:val="center"/>
          </w:tcPr>
          <w:p w:rsidR="00481B6F" w:rsidRPr="000D332C" w:rsidRDefault="00481B6F" w:rsidP="0024751E">
            <w:pPr>
              <w:jc w:val="center"/>
              <w:rPr>
                <w:rFonts w:ascii="GHEA Grapalat" w:hAnsi="GHEA Grapalat"/>
                <w:sz w:val="18"/>
                <w:szCs w:val="18"/>
              </w:rPr>
            </w:pPr>
          </w:p>
        </w:tc>
        <w:tc>
          <w:tcPr>
            <w:tcW w:w="2040" w:type="dxa"/>
            <w:gridSpan w:val="3"/>
            <w:vAlign w:val="center"/>
          </w:tcPr>
          <w:p w:rsidR="00481B6F" w:rsidRPr="0024751E" w:rsidRDefault="00481B6F" w:rsidP="0024751E">
            <w:pPr>
              <w:jc w:val="center"/>
              <w:rPr>
                <w:rFonts w:ascii="GHEA Grapalat" w:hAnsi="GHEA Grapalat" w:cs="Sylfaen"/>
                <w:sz w:val="18"/>
                <w:szCs w:val="18"/>
              </w:rPr>
            </w:pPr>
            <w:r w:rsidRPr="00F22693">
              <w:rPr>
                <w:rFonts w:ascii="GHEA Grapalat" w:hAnsi="GHEA Grapalat" w:cs="Sylfaen"/>
                <w:sz w:val="17"/>
                <w:szCs w:val="17"/>
              </w:rPr>
              <w:t xml:space="preserve">Яйцо куриное или столовое 1-го класса, отсортированное по массе яиц, срок годности диетического яйца - 7 дней, срок годности столового яйца - 25 дней, в холодильнике - 120 дней, AST 182-2012. Безопасность и маркировка в соответствии с </w:t>
            </w:r>
            <w:r w:rsidRPr="00F22693">
              <w:rPr>
                <w:rFonts w:ascii="GHEA Grapalat" w:hAnsi="GHEA Grapalat" w:cs="Sylfaen"/>
                <w:sz w:val="17"/>
                <w:szCs w:val="17"/>
              </w:rPr>
              <w:lastRenderedPageBreak/>
              <w:t>решением Правительства Республики Армения № 1438-N от 29 сентября 2011 года об утверждении Технического регламента о яйцах и яйцах и статьей 8 Закона РА о безопасности пищевых продуктов.</w:t>
            </w:r>
          </w:p>
        </w:tc>
        <w:tc>
          <w:tcPr>
            <w:tcW w:w="664" w:type="dxa"/>
            <w:vAlign w:val="center"/>
          </w:tcPr>
          <w:p w:rsidR="00481B6F" w:rsidRDefault="00481B6F" w:rsidP="0024751E">
            <w:pPr>
              <w:jc w:val="center"/>
              <w:rPr>
                <w:rFonts w:ascii="GHEA Grapalat" w:hAnsi="GHEA Grapalat"/>
                <w:sz w:val="18"/>
                <w:szCs w:val="18"/>
              </w:rPr>
            </w:pPr>
            <w:r>
              <w:rPr>
                <w:rFonts w:ascii="GHEA Grapalat" w:hAnsi="GHEA Grapalat"/>
                <w:sz w:val="18"/>
                <w:szCs w:val="18"/>
              </w:rPr>
              <w:lastRenderedPageBreak/>
              <w:t>հատ</w:t>
            </w:r>
          </w:p>
        </w:tc>
        <w:tc>
          <w:tcPr>
            <w:tcW w:w="1622" w:type="dxa"/>
            <w:gridSpan w:val="5"/>
            <w:vAlign w:val="center"/>
          </w:tcPr>
          <w:p w:rsidR="00481B6F" w:rsidRPr="000D332C" w:rsidRDefault="00481B6F" w:rsidP="0024751E">
            <w:pPr>
              <w:jc w:val="center"/>
              <w:rPr>
                <w:rFonts w:ascii="GHEA Grapalat" w:hAnsi="GHEA Grapalat"/>
                <w:sz w:val="18"/>
                <w:szCs w:val="18"/>
              </w:rPr>
            </w:pPr>
          </w:p>
        </w:tc>
        <w:tc>
          <w:tcPr>
            <w:tcW w:w="895" w:type="dxa"/>
            <w:gridSpan w:val="2"/>
            <w:vAlign w:val="center"/>
          </w:tcPr>
          <w:p w:rsidR="00481B6F" w:rsidRPr="000D332C" w:rsidRDefault="00481B6F" w:rsidP="0024751E">
            <w:pPr>
              <w:jc w:val="center"/>
              <w:rPr>
                <w:rFonts w:ascii="GHEA Grapalat" w:hAnsi="GHEA Grapalat"/>
                <w:sz w:val="18"/>
                <w:szCs w:val="18"/>
              </w:rPr>
            </w:pPr>
          </w:p>
        </w:tc>
        <w:tc>
          <w:tcPr>
            <w:tcW w:w="1111" w:type="dxa"/>
            <w:gridSpan w:val="2"/>
            <w:vAlign w:val="center"/>
          </w:tcPr>
          <w:p w:rsidR="00481B6F" w:rsidRDefault="00481B6F" w:rsidP="0024751E">
            <w:pPr>
              <w:jc w:val="center"/>
              <w:rPr>
                <w:rFonts w:ascii="GHEA Grapalat" w:hAnsi="GHEA Grapalat"/>
                <w:sz w:val="18"/>
                <w:szCs w:val="18"/>
              </w:rPr>
            </w:pPr>
            <w:r>
              <w:rPr>
                <w:rFonts w:ascii="GHEA Grapalat" w:hAnsi="GHEA Grapalat"/>
                <w:sz w:val="18"/>
                <w:szCs w:val="18"/>
              </w:rPr>
              <w:t>2030</w:t>
            </w:r>
          </w:p>
        </w:tc>
        <w:tc>
          <w:tcPr>
            <w:tcW w:w="1095" w:type="dxa"/>
          </w:tcPr>
          <w:p w:rsidR="00481B6F" w:rsidRDefault="00481B6F">
            <w:r w:rsidRPr="006279BD">
              <w:rPr>
                <w:rFonts w:ascii="GHEA Grapalat" w:hAnsi="GHEA Grapalat" w:cs="Arial"/>
                <w:sz w:val="18"/>
                <w:szCs w:val="18"/>
                <w:lang w:val="en-US"/>
              </w:rPr>
              <w:t>Г. Ноемберян</w:t>
            </w:r>
          </w:p>
        </w:tc>
        <w:tc>
          <w:tcPr>
            <w:tcW w:w="1116" w:type="dxa"/>
            <w:gridSpan w:val="3"/>
            <w:vAlign w:val="center"/>
          </w:tcPr>
          <w:p w:rsidR="00481B6F" w:rsidRDefault="00481B6F" w:rsidP="0024751E">
            <w:pPr>
              <w:jc w:val="center"/>
              <w:rPr>
                <w:rFonts w:ascii="GHEA Grapalat" w:hAnsi="GHEA Grapalat"/>
                <w:sz w:val="18"/>
                <w:szCs w:val="18"/>
              </w:rPr>
            </w:pPr>
          </w:p>
        </w:tc>
        <w:tc>
          <w:tcPr>
            <w:tcW w:w="1243" w:type="dxa"/>
          </w:tcPr>
          <w:p w:rsidR="00481B6F" w:rsidRDefault="00481B6F">
            <w:r w:rsidRPr="00074287">
              <w:rPr>
                <w:rFonts w:ascii="GHEA Grapalat" w:hAnsi="GHEA Grapalat"/>
                <w:sz w:val="18"/>
                <w:szCs w:val="18"/>
              </w:rPr>
              <w:t>25 декабря</w:t>
            </w:r>
          </w:p>
        </w:tc>
      </w:tr>
      <w:tr w:rsidR="00481B6F" w:rsidRPr="000D332C" w:rsidTr="00481B6F">
        <w:trPr>
          <w:trHeight w:val="174"/>
          <w:jc w:val="center"/>
        </w:trPr>
        <w:tc>
          <w:tcPr>
            <w:tcW w:w="1460" w:type="dxa"/>
            <w:vAlign w:val="center"/>
          </w:tcPr>
          <w:p w:rsidR="00481B6F" w:rsidRDefault="00481B6F" w:rsidP="0024751E">
            <w:pPr>
              <w:rPr>
                <w:rFonts w:ascii="GHEA Grapalat" w:hAnsi="GHEA Grapalat"/>
                <w:sz w:val="18"/>
                <w:szCs w:val="18"/>
              </w:rPr>
            </w:pPr>
            <w:r>
              <w:rPr>
                <w:rFonts w:ascii="GHEA Grapalat" w:hAnsi="GHEA Grapalat"/>
                <w:sz w:val="18"/>
                <w:szCs w:val="18"/>
              </w:rPr>
              <w:lastRenderedPageBreak/>
              <w:t>38</w:t>
            </w:r>
          </w:p>
        </w:tc>
        <w:tc>
          <w:tcPr>
            <w:tcW w:w="1552" w:type="dxa"/>
            <w:gridSpan w:val="2"/>
            <w:vAlign w:val="center"/>
          </w:tcPr>
          <w:p w:rsidR="00481B6F" w:rsidRDefault="00481B6F" w:rsidP="0024751E">
            <w:pPr>
              <w:jc w:val="center"/>
              <w:rPr>
                <w:rFonts w:ascii="GHEA Grapalat" w:hAnsi="GHEA Grapalat"/>
                <w:sz w:val="18"/>
                <w:szCs w:val="18"/>
              </w:rPr>
            </w:pPr>
            <w:r>
              <w:rPr>
                <w:rFonts w:ascii="GHEA Grapalat" w:hAnsi="GHEA Grapalat"/>
                <w:sz w:val="18"/>
                <w:szCs w:val="18"/>
              </w:rPr>
              <w:t>15842310</w:t>
            </w:r>
          </w:p>
        </w:tc>
        <w:tc>
          <w:tcPr>
            <w:tcW w:w="1391" w:type="dxa"/>
            <w:vAlign w:val="center"/>
          </w:tcPr>
          <w:p w:rsidR="00481B6F" w:rsidRPr="000D5FFB" w:rsidRDefault="00481B6F"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конфеты</w:t>
            </w:r>
          </w:p>
        </w:tc>
        <w:tc>
          <w:tcPr>
            <w:tcW w:w="1448" w:type="dxa"/>
            <w:vAlign w:val="center"/>
          </w:tcPr>
          <w:p w:rsidR="00481B6F" w:rsidRPr="000D332C" w:rsidRDefault="00481B6F" w:rsidP="0024751E">
            <w:pPr>
              <w:jc w:val="center"/>
              <w:rPr>
                <w:rFonts w:ascii="GHEA Grapalat" w:hAnsi="GHEA Grapalat"/>
                <w:sz w:val="18"/>
                <w:szCs w:val="18"/>
              </w:rPr>
            </w:pPr>
          </w:p>
        </w:tc>
        <w:tc>
          <w:tcPr>
            <w:tcW w:w="2040" w:type="dxa"/>
            <w:gridSpan w:val="3"/>
            <w:vAlign w:val="center"/>
          </w:tcPr>
          <w:p w:rsidR="00481B6F" w:rsidRPr="000D332C" w:rsidRDefault="00481B6F" w:rsidP="0024751E">
            <w:pPr>
              <w:jc w:val="center"/>
              <w:rPr>
                <w:rFonts w:ascii="GHEA Grapalat" w:hAnsi="GHEA Grapalat" w:cs="Sylfaen"/>
                <w:sz w:val="18"/>
                <w:szCs w:val="18"/>
                <w:lang w:val="hy-AM"/>
              </w:rPr>
            </w:pPr>
            <w:r w:rsidRPr="00816508">
              <w:rPr>
                <w:rFonts w:ascii="GHEA Grapalat" w:hAnsi="GHEA Grapalat" w:cs="Arial"/>
                <w:sz w:val="17"/>
                <w:szCs w:val="17"/>
              </w:rPr>
              <w:t>։</w:t>
            </w:r>
            <w:r w:rsidRPr="00F22693">
              <w:rPr>
                <w:rFonts w:ascii="GHEA Grapalat" w:hAnsi="GHEA Grapalat" w:cs="Arial"/>
                <w:sz w:val="17"/>
                <w:szCs w:val="17"/>
              </w:rPr>
              <w:t>В зависимости от типа конфет, влажность не более 4-25%, упаковка в фольгу и бумагу. Безопасность в соответствии с N 2-III-4.9-01-2010 гигиеническими нормами и маркировкой - Статья 8 Закона РА о безопасности пищевых продуктов</w:t>
            </w:r>
          </w:p>
        </w:tc>
        <w:tc>
          <w:tcPr>
            <w:tcW w:w="664" w:type="dxa"/>
            <w:vAlign w:val="center"/>
          </w:tcPr>
          <w:p w:rsidR="00481B6F" w:rsidRDefault="00481B6F"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481B6F" w:rsidRPr="000D332C" w:rsidRDefault="00481B6F" w:rsidP="0024751E">
            <w:pPr>
              <w:jc w:val="center"/>
              <w:rPr>
                <w:rFonts w:ascii="GHEA Grapalat" w:hAnsi="GHEA Grapalat"/>
                <w:sz w:val="18"/>
                <w:szCs w:val="18"/>
              </w:rPr>
            </w:pPr>
          </w:p>
        </w:tc>
        <w:tc>
          <w:tcPr>
            <w:tcW w:w="895" w:type="dxa"/>
            <w:gridSpan w:val="2"/>
            <w:vAlign w:val="center"/>
          </w:tcPr>
          <w:p w:rsidR="00481B6F" w:rsidRPr="000D332C" w:rsidRDefault="00481B6F" w:rsidP="0024751E">
            <w:pPr>
              <w:jc w:val="center"/>
              <w:rPr>
                <w:rFonts w:ascii="GHEA Grapalat" w:hAnsi="GHEA Grapalat"/>
                <w:sz w:val="18"/>
                <w:szCs w:val="18"/>
              </w:rPr>
            </w:pPr>
          </w:p>
        </w:tc>
        <w:tc>
          <w:tcPr>
            <w:tcW w:w="1111" w:type="dxa"/>
            <w:gridSpan w:val="2"/>
            <w:vAlign w:val="center"/>
          </w:tcPr>
          <w:p w:rsidR="00481B6F" w:rsidRDefault="00481B6F" w:rsidP="0024751E">
            <w:pPr>
              <w:jc w:val="center"/>
              <w:rPr>
                <w:rFonts w:ascii="GHEA Grapalat" w:hAnsi="GHEA Grapalat"/>
                <w:sz w:val="18"/>
                <w:szCs w:val="18"/>
              </w:rPr>
            </w:pPr>
            <w:r>
              <w:rPr>
                <w:rFonts w:ascii="GHEA Grapalat" w:hAnsi="GHEA Grapalat"/>
                <w:sz w:val="18"/>
                <w:szCs w:val="18"/>
              </w:rPr>
              <w:t>15</w:t>
            </w:r>
          </w:p>
        </w:tc>
        <w:tc>
          <w:tcPr>
            <w:tcW w:w="1095" w:type="dxa"/>
          </w:tcPr>
          <w:p w:rsidR="00481B6F" w:rsidRDefault="00481B6F">
            <w:r w:rsidRPr="00442EBA">
              <w:rPr>
                <w:rFonts w:ascii="GHEA Grapalat" w:hAnsi="GHEA Grapalat" w:cs="Arial"/>
                <w:sz w:val="18"/>
                <w:szCs w:val="18"/>
                <w:lang w:val="en-US"/>
              </w:rPr>
              <w:t>Г. Ноемберян</w:t>
            </w:r>
          </w:p>
        </w:tc>
        <w:tc>
          <w:tcPr>
            <w:tcW w:w="1116" w:type="dxa"/>
            <w:gridSpan w:val="3"/>
            <w:vAlign w:val="center"/>
          </w:tcPr>
          <w:p w:rsidR="00481B6F" w:rsidRDefault="00481B6F" w:rsidP="0024751E">
            <w:pPr>
              <w:jc w:val="center"/>
              <w:rPr>
                <w:rFonts w:ascii="GHEA Grapalat" w:hAnsi="GHEA Grapalat"/>
                <w:sz w:val="18"/>
                <w:szCs w:val="18"/>
              </w:rPr>
            </w:pPr>
          </w:p>
        </w:tc>
        <w:tc>
          <w:tcPr>
            <w:tcW w:w="1243" w:type="dxa"/>
          </w:tcPr>
          <w:p w:rsidR="00481B6F" w:rsidRDefault="00481B6F">
            <w:r w:rsidRPr="00074287">
              <w:rPr>
                <w:rFonts w:ascii="GHEA Grapalat" w:hAnsi="GHEA Grapalat"/>
                <w:sz w:val="18"/>
                <w:szCs w:val="18"/>
              </w:rPr>
              <w:t>25 декабря</w:t>
            </w:r>
          </w:p>
        </w:tc>
      </w:tr>
      <w:tr w:rsidR="00481B6F" w:rsidRPr="000D332C" w:rsidTr="00481B6F">
        <w:trPr>
          <w:trHeight w:val="174"/>
          <w:jc w:val="center"/>
        </w:trPr>
        <w:tc>
          <w:tcPr>
            <w:tcW w:w="1460" w:type="dxa"/>
            <w:vAlign w:val="center"/>
          </w:tcPr>
          <w:p w:rsidR="00481B6F" w:rsidRDefault="00481B6F" w:rsidP="0024751E">
            <w:pPr>
              <w:rPr>
                <w:rFonts w:ascii="GHEA Grapalat" w:hAnsi="GHEA Grapalat"/>
                <w:sz w:val="18"/>
                <w:szCs w:val="18"/>
              </w:rPr>
            </w:pPr>
            <w:r>
              <w:rPr>
                <w:rFonts w:ascii="GHEA Grapalat" w:hAnsi="GHEA Grapalat"/>
                <w:sz w:val="18"/>
                <w:szCs w:val="18"/>
              </w:rPr>
              <w:t>39</w:t>
            </w:r>
          </w:p>
        </w:tc>
        <w:tc>
          <w:tcPr>
            <w:tcW w:w="1552" w:type="dxa"/>
            <w:gridSpan w:val="2"/>
            <w:vAlign w:val="center"/>
          </w:tcPr>
          <w:p w:rsidR="00481B6F" w:rsidRDefault="00481B6F" w:rsidP="0024751E">
            <w:pPr>
              <w:jc w:val="center"/>
              <w:rPr>
                <w:rFonts w:ascii="GHEA Grapalat" w:hAnsi="GHEA Grapalat"/>
                <w:sz w:val="18"/>
                <w:szCs w:val="18"/>
              </w:rPr>
            </w:pPr>
            <w:r>
              <w:rPr>
                <w:rFonts w:ascii="GHEA Grapalat" w:hAnsi="GHEA Grapalat"/>
                <w:sz w:val="18"/>
                <w:szCs w:val="18"/>
              </w:rPr>
              <w:t>15332297</w:t>
            </w:r>
          </w:p>
        </w:tc>
        <w:tc>
          <w:tcPr>
            <w:tcW w:w="1391" w:type="dxa"/>
            <w:vAlign w:val="center"/>
          </w:tcPr>
          <w:p w:rsidR="00481B6F" w:rsidRPr="000D5FFB" w:rsidRDefault="00481B6F"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джем</w:t>
            </w:r>
          </w:p>
        </w:tc>
        <w:tc>
          <w:tcPr>
            <w:tcW w:w="1448" w:type="dxa"/>
            <w:vAlign w:val="center"/>
          </w:tcPr>
          <w:p w:rsidR="00481B6F" w:rsidRPr="000D332C" w:rsidRDefault="00481B6F" w:rsidP="0024751E">
            <w:pPr>
              <w:jc w:val="center"/>
              <w:rPr>
                <w:rFonts w:ascii="GHEA Grapalat" w:hAnsi="GHEA Grapalat"/>
                <w:sz w:val="18"/>
                <w:szCs w:val="18"/>
              </w:rPr>
            </w:pPr>
          </w:p>
        </w:tc>
        <w:tc>
          <w:tcPr>
            <w:tcW w:w="2040" w:type="dxa"/>
            <w:gridSpan w:val="3"/>
            <w:vAlign w:val="center"/>
          </w:tcPr>
          <w:p w:rsidR="00481B6F" w:rsidRPr="00C139A7" w:rsidRDefault="00481B6F" w:rsidP="00C139A7">
            <w:pPr>
              <w:jc w:val="center"/>
              <w:rPr>
                <w:rFonts w:ascii="GHEA Grapalat" w:hAnsi="GHEA Grapalat" w:cs="Sylfaen"/>
                <w:sz w:val="18"/>
                <w:szCs w:val="18"/>
                <w:lang w:val="hy-AM"/>
              </w:rPr>
            </w:pPr>
            <w:r w:rsidRPr="00C139A7">
              <w:rPr>
                <w:rFonts w:ascii="GHEA Grapalat" w:hAnsi="GHEA Grapalat" w:cs="Sylfaen"/>
                <w:sz w:val="18"/>
                <w:szCs w:val="18"/>
                <w:lang w:val="hy-AM"/>
              </w:rPr>
              <w:t>Варенье из разных фруктов, 1-е</w:t>
            </w:r>
          </w:p>
          <w:p w:rsidR="00481B6F" w:rsidRPr="00C139A7" w:rsidRDefault="00481B6F" w:rsidP="00C139A7">
            <w:pPr>
              <w:jc w:val="center"/>
              <w:rPr>
                <w:rFonts w:ascii="GHEA Grapalat" w:hAnsi="GHEA Grapalat" w:cs="Sylfaen"/>
                <w:sz w:val="18"/>
                <w:szCs w:val="18"/>
                <w:lang w:val="hy-AM"/>
              </w:rPr>
            </w:pPr>
            <w:r w:rsidRPr="00C139A7">
              <w:rPr>
                <w:rFonts w:ascii="GHEA Grapalat" w:hAnsi="GHEA Grapalat" w:cs="Sylfaen"/>
                <w:sz w:val="18"/>
                <w:szCs w:val="18"/>
                <w:lang w:val="hy-AM"/>
              </w:rPr>
              <w:t>тип: Безопасность в соответствии с N 2-III-4.9-</w:t>
            </w:r>
          </w:p>
          <w:p w:rsidR="00481B6F" w:rsidRPr="00C139A7" w:rsidRDefault="00481B6F" w:rsidP="00C139A7">
            <w:pPr>
              <w:jc w:val="center"/>
              <w:rPr>
                <w:rFonts w:ascii="GHEA Grapalat" w:hAnsi="GHEA Grapalat" w:cs="Sylfaen"/>
                <w:sz w:val="18"/>
                <w:szCs w:val="18"/>
                <w:lang w:val="hy-AM"/>
              </w:rPr>
            </w:pPr>
            <w:r w:rsidRPr="00C139A7">
              <w:rPr>
                <w:rFonts w:ascii="GHEA Grapalat" w:hAnsi="GHEA Grapalat" w:cs="Sylfaen"/>
                <w:sz w:val="18"/>
                <w:szCs w:val="18"/>
                <w:lang w:val="hy-AM"/>
              </w:rPr>
              <w:t>01-2010 гигиенические нормы и</w:t>
            </w:r>
          </w:p>
          <w:p w:rsidR="00481B6F" w:rsidRPr="00C139A7" w:rsidRDefault="00481B6F" w:rsidP="00C139A7">
            <w:pPr>
              <w:jc w:val="center"/>
              <w:rPr>
                <w:rFonts w:ascii="GHEA Grapalat" w:hAnsi="GHEA Grapalat" w:cs="Sylfaen"/>
                <w:sz w:val="18"/>
                <w:szCs w:val="18"/>
                <w:lang w:val="hy-AM"/>
              </w:rPr>
            </w:pPr>
            <w:r w:rsidRPr="00C139A7">
              <w:rPr>
                <w:rFonts w:ascii="GHEA Grapalat" w:hAnsi="GHEA Grapalat" w:cs="Sylfaen"/>
                <w:sz w:val="18"/>
                <w:szCs w:val="18"/>
                <w:lang w:val="hy-AM"/>
              </w:rPr>
              <w:t>Маркировка: «Безопасность пищевых продуктов</w:t>
            </w:r>
          </w:p>
          <w:p w:rsidR="00481B6F" w:rsidRPr="000D332C" w:rsidRDefault="00481B6F" w:rsidP="00C139A7">
            <w:pPr>
              <w:jc w:val="center"/>
              <w:rPr>
                <w:rFonts w:ascii="GHEA Grapalat" w:hAnsi="GHEA Grapalat" w:cs="Sylfaen"/>
                <w:sz w:val="18"/>
                <w:szCs w:val="18"/>
                <w:lang w:val="hy-AM"/>
              </w:rPr>
            </w:pPr>
            <w:r w:rsidRPr="00C139A7">
              <w:rPr>
                <w:rFonts w:ascii="GHEA Grapalat" w:hAnsi="GHEA Grapalat" w:cs="Sylfaen"/>
                <w:sz w:val="18"/>
                <w:szCs w:val="18"/>
                <w:lang w:val="hy-AM"/>
              </w:rPr>
              <w:t>Статья 8 Закона РА</w:t>
            </w:r>
          </w:p>
        </w:tc>
        <w:tc>
          <w:tcPr>
            <w:tcW w:w="664" w:type="dxa"/>
            <w:vAlign w:val="center"/>
          </w:tcPr>
          <w:p w:rsidR="00481B6F" w:rsidRDefault="00481B6F"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481B6F" w:rsidRPr="000D332C" w:rsidRDefault="00481B6F" w:rsidP="0024751E">
            <w:pPr>
              <w:jc w:val="center"/>
              <w:rPr>
                <w:rFonts w:ascii="GHEA Grapalat" w:hAnsi="GHEA Grapalat"/>
                <w:sz w:val="18"/>
                <w:szCs w:val="18"/>
              </w:rPr>
            </w:pPr>
          </w:p>
        </w:tc>
        <w:tc>
          <w:tcPr>
            <w:tcW w:w="895" w:type="dxa"/>
            <w:gridSpan w:val="2"/>
            <w:vAlign w:val="center"/>
          </w:tcPr>
          <w:p w:rsidR="00481B6F" w:rsidRPr="000D332C" w:rsidRDefault="00481B6F" w:rsidP="0024751E">
            <w:pPr>
              <w:jc w:val="center"/>
              <w:rPr>
                <w:rFonts w:ascii="GHEA Grapalat" w:hAnsi="GHEA Grapalat"/>
                <w:sz w:val="18"/>
                <w:szCs w:val="18"/>
              </w:rPr>
            </w:pPr>
          </w:p>
        </w:tc>
        <w:tc>
          <w:tcPr>
            <w:tcW w:w="1111" w:type="dxa"/>
            <w:gridSpan w:val="2"/>
            <w:vAlign w:val="center"/>
          </w:tcPr>
          <w:p w:rsidR="00481B6F" w:rsidRDefault="00481B6F" w:rsidP="0024751E">
            <w:pPr>
              <w:jc w:val="center"/>
              <w:rPr>
                <w:rFonts w:ascii="GHEA Grapalat" w:hAnsi="GHEA Grapalat"/>
                <w:sz w:val="18"/>
                <w:szCs w:val="18"/>
              </w:rPr>
            </w:pPr>
            <w:r>
              <w:rPr>
                <w:rFonts w:ascii="GHEA Grapalat" w:hAnsi="GHEA Grapalat"/>
                <w:sz w:val="18"/>
                <w:szCs w:val="18"/>
              </w:rPr>
              <w:t>60</w:t>
            </w:r>
          </w:p>
        </w:tc>
        <w:tc>
          <w:tcPr>
            <w:tcW w:w="1095" w:type="dxa"/>
          </w:tcPr>
          <w:p w:rsidR="00481B6F" w:rsidRDefault="00481B6F">
            <w:r w:rsidRPr="00442EBA">
              <w:rPr>
                <w:rFonts w:ascii="GHEA Grapalat" w:hAnsi="GHEA Grapalat" w:cs="Arial"/>
                <w:sz w:val="18"/>
                <w:szCs w:val="18"/>
                <w:lang w:val="en-US"/>
              </w:rPr>
              <w:t>Г. Ноемберян</w:t>
            </w:r>
          </w:p>
        </w:tc>
        <w:tc>
          <w:tcPr>
            <w:tcW w:w="1116" w:type="dxa"/>
            <w:gridSpan w:val="3"/>
            <w:vAlign w:val="center"/>
          </w:tcPr>
          <w:p w:rsidR="00481B6F" w:rsidRDefault="00481B6F" w:rsidP="0024751E">
            <w:pPr>
              <w:jc w:val="center"/>
              <w:rPr>
                <w:rFonts w:ascii="GHEA Grapalat" w:hAnsi="GHEA Grapalat"/>
                <w:sz w:val="18"/>
                <w:szCs w:val="18"/>
              </w:rPr>
            </w:pPr>
          </w:p>
        </w:tc>
        <w:tc>
          <w:tcPr>
            <w:tcW w:w="1243" w:type="dxa"/>
          </w:tcPr>
          <w:p w:rsidR="00481B6F" w:rsidRDefault="00481B6F">
            <w:r w:rsidRPr="00FA260C">
              <w:rPr>
                <w:rFonts w:ascii="GHEA Grapalat" w:hAnsi="GHEA Grapalat"/>
                <w:sz w:val="18"/>
                <w:szCs w:val="18"/>
              </w:rPr>
              <w:t>25 декабря</w:t>
            </w:r>
          </w:p>
        </w:tc>
      </w:tr>
      <w:tr w:rsidR="00481B6F" w:rsidRPr="000D332C" w:rsidTr="00481B6F">
        <w:trPr>
          <w:trHeight w:val="174"/>
          <w:jc w:val="center"/>
        </w:trPr>
        <w:tc>
          <w:tcPr>
            <w:tcW w:w="1460" w:type="dxa"/>
            <w:vAlign w:val="center"/>
          </w:tcPr>
          <w:p w:rsidR="00481B6F" w:rsidRDefault="00481B6F" w:rsidP="0024751E">
            <w:pPr>
              <w:rPr>
                <w:rFonts w:ascii="GHEA Grapalat" w:hAnsi="GHEA Grapalat"/>
                <w:sz w:val="18"/>
                <w:szCs w:val="18"/>
              </w:rPr>
            </w:pPr>
            <w:r>
              <w:rPr>
                <w:rFonts w:ascii="GHEA Grapalat" w:hAnsi="GHEA Grapalat"/>
                <w:sz w:val="18"/>
                <w:szCs w:val="18"/>
              </w:rPr>
              <w:t>40</w:t>
            </w:r>
          </w:p>
        </w:tc>
        <w:tc>
          <w:tcPr>
            <w:tcW w:w="1552" w:type="dxa"/>
            <w:gridSpan w:val="2"/>
            <w:vAlign w:val="center"/>
          </w:tcPr>
          <w:p w:rsidR="00481B6F" w:rsidRDefault="00481B6F" w:rsidP="0024751E">
            <w:pPr>
              <w:jc w:val="center"/>
              <w:rPr>
                <w:rFonts w:ascii="GHEA Grapalat" w:hAnsi="GHEA Grapalat"/>
                <w:sz w:val="18"/>
                <w:szCs w:val="18"/>
              </w:rPr>
            </w:pPr>
            <w:r>
              <w:rPr>
                <w:rFonts w:ascii="GHEA Grapalat" w:hAnsi="GHEA Grapalat"/>
                <w:sz w:val="18"/>
                <w:szCs w:val="18"/>
              </w:rPr>
              <w:t>15871256</w:t>
            </w:r>
          </w:p>
        </w:tc>
        <w:tc>
          <w:tcPr>
            <w:tcW w:w="1391" w:type="dxa"/>
            <w:vAlign w:val="center"/>
          </w:tcPr>
          <w:p w:rsidR="00481B6F" w:rsidRPr="000D5FFB" w:rsidRDefault="00481B6F"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Перец молотыи</w:t>
            </w:r>
          </w:p>
        </w:tc>
        <w:tc>
          <w:tcPr>
            <w:tcW w:w="1448" w:type="dxa"/>
            <w:vAlign w:val="center"/>
          </w:tcPr>
          <w:p w:rsidR="00481B6F" w:rsidRPr="000D332C" w:rsidRDefault="00481B6F" w:rsidP="0024751E">
            <w:pPr>
              <w:jc w:val="center"/>
              <w:rPr>
                <w:rFonts w:ascii="GHEA Grapalat" w:hAnsi="GHEA Grapalat"/>
                <w:sz w:val="18"/>
                <w:szCs w:val="18"/>
              </w:rPr>
            </w:pPr>
          </w:p>
        </w:tc>
        <w:tc>
          <w:tcPr>
            <w:tcW w:w="2040" w:type="dxa"/>
            <w:gridSpan w:val="3"/>
            <w:vAlign w:val="center"/>
          </w:tcPr>
          <w:p w:rsidR="00481B6F" w:rsidRPr="003769F7" w:rsidRDefault="00481B6F" w:rsidP="003769F7">
            <w:pPr>
              <w:jc w:val="center"/>
              <w:rPr>
                <w:rFonts w:ascii="GHEA Grapalat" w:hAnsi="GHEA Grapalat" w:cs="Sylfaen"/>
                <w:sz w:val="18"/>
                <w:szCs w:val="18"/>
                <w:lang w:val="hy-AM"/>
              </w:rPr>
            </w:pPr>
            <w:r w:rsidRPr="003769F7">
              <w:rPr>
                <w:rFonts w:ascii="GHEA Grapalat" w:hAnsi="GHEA Grapalat" w:cs="Sylfaen"/>
                <w:sz w:val="18"/>
                <w:szCs w:val="18"/>
                <w:lang w:val="hy-AM"/>
              </w:rPr>
              <w:t>Выборного или обычного вида.</w:t>
            </w:r>
          </w:p>
          <w:p w:rsidR="00481B6F" w:rsidRPr="003769F7" w:rsidRDefault="00481B6F" w:rsidP="003769F7">
            <w:pPr>
              <w:jc w:val="center"/>
              <w:rPr>
                <w:rFonts w:ascii="GHEA Grapalat" w:hAnsi="GHEA Grapalat" w:cs="Sylfaen"/>
                <w:sz w:val="18"/>
                <w:szCs w:val="18"/>
                <w:lang w:val="hy-AM"/>
              </w:rPr>
            </w:pPr>
            <w:r w:rsidRPr="003769F7">
              <w:rPr>
                <w:rFonts w:ascii="GHEA Grapalat" w:hAnsi="GHEA Grapalat" w:cs="Sylfaen"/>
                <w:sz w:val="18"/>
                <w:szCs w:val="18"/>
                <w:lang w:val="hy-AM"/>
              </w:rPr>
              <w:t>Безопасность, упаковка и</w:t>
            </w:r>
          </w:p>
          <w:p w:rsidR="00481B6F" w:rsidRPr="003769F7" w:rsidRDefault="00481B6F" w:rsidP="003769F7">
            <w:pPr>
              <w:jc w:val="center"/>
              <w:rPr>
                <w:rFonts w:ascii="GHEA Grapalat" w:hAnsi="GHEA Grapalat" w:cs="Sylfaen"/>
                <w:sz w:val="18"/>
                <w:szCs w:val="18"/>
                <w:lang w:val="hy-AM"/>
              </w:rPr>
            </w:pPr>
            <w:r w:rsidRPr="003769F7">
              <w:rPr>
                <w:rFonts w:ascii="GHEA Grapalat" w:hAnsi="GHEA Grapalat" w:cs="Sylfaen"/>
                <w:sz w:val="18"/>
                <w:szCs w:val="18"/>
                <w:lang w:val="hy-AM"/>
              </w:rPr>
              <w:t>маркировка по решению правительства РА 2006г.</w:t>
            </w:r>
          </w:p>
          <w:p w:rsidR="00481B6F" w:rsidRPr="003769F7" w:rsidRDefault="00481B6F" w:rsidP="003769F7">
            <w:pPr>
              <w:jc w:val="center"/>
              <w:rPr>
                <w:rFonts w:ascii="GHEA Grapalat" w:hAnsi="GHEA Grapalat" w:cs="Sylfaen"/>
                <w:sz w:val="18"/>
                <w:szCs w:val="18"/>
                <w:lang w:val="hy-AM"/>
              </w:rPr>
            </w:pPr>
            <w:r w:rsidRPr="003769F7">
              <w:rPr>
                <w:rFonts w:ascii="GHEA Grapalat" w:hAnsi="GHEA Grapalat" w:cs="Sylfaen"/>
                <w:sz w:val="18"/>
                <w:szCs w:val="18"/>
                <w:lang w:val="hy-AM"/>
              </w:rPr>
              <w:t>решением N 1913-Ն от 21 декабря</w:t>
            </w:r>
          </w:p>
          <w:p w:rsidR="00481B6F" w:rsidRPr="003769F7" w:rsidRDefault="00481B6F" w:rsidP="003769F7">
            <w:pPr>
              <w:jc w:val="center"/>
              <w:rPr>
                <w:rFonts w:ascii="GHEA Grapalat" w:hAnsi="GHEA Grapalat" w:cs="Sylfaen"/>
                <w:sz w:val="18"/>
                <w:szCs w:val="18"/>
                <w:lang w:val="hy-AM"/>
              </w:rPr>
            </w:pPr>
            <w:r w:rsidRPr="003769F7">
              <w:rPr>
                <w:rFonts w:ascii="GHEA Grapalat" w:hAnsi="GHEA Grapalat" w:cs="Sylfaen"/>
                <w:sz w:val="18"/>
                <w:szCs w:val="18"/>
                <w:lang w:val="hy-AM"/>
              </w:rPr>
              <w:t>утвержденный " свежие фрукты и овощи</w:t>
            </w:r>
          </w:p>
          <w:p w:rsidR="00481B6F" w:rsidRPr="003769F7" w:rsidRDefault="00481B6F" w:rsidP="003769F7">
            <w:pPr>
              <w:jc w:val="center"/>
              <w:rPr>
                <w:rFonts w:ascii="GHEA Grapalat" w:hAnsi="GHEA Grapalat" w:cs="Sylfaen"/>
                <w:sz w:val="18"/>
                <w:szCs w:val="18"/>
                <w:lang w:val="hy-AM"/>
              </w:rPr>
            </w:pPr>
            <w:r w:rsidRPr="003769F7">
              <w:rPr>
                <w:rFonts w:ascii="GHEA Grapalat" w:hAnsi="GHEA Grapalat" w:cs="Sylfaen"/>
                <w:sz w:val="18"/>
                <w:szCs w:val="18"/>
                <w:lang w:val="hy-AM"/>
              </w:rPr>
              <w:lastRenderedPageBreak/>
              <w:t>технического регламента " и</w:t>
            </w:r>
          </w:p>
          <w:p w:rsidR="00481B6F" w:rsidRPr="003769F7" w:rsidRDefault="00481B6F" w:rsidP="003769F7">
            <w:pPr>
              <w:jc w:val="center"/>
              <w:rPr>
                <w:rFonts w:ascii="GHEA Grapalat" w:hAnsi="GHEA Grapalat" w:cs="Sylfaen"/>
                <w:sz w:val="18"/>
                <w:szCs w:val="18"/>
                <w:lang w:val="hy-AM"/>
              </w:rPr>
            </w:pPr>
            <w:r w:rsidRPr="003769F7">
              <w:rPr>
                <w:rFonts w:ascii="GHEA Grapalat" w:hAnsi="GHEA Grapalat" w:cs="Sylfaen"/>
                <w:sz w:val="18"/>
                <w:szCs w:val="18"/>
                <w:lang w:val="hy-AM"/>
              </w:rPr>
              <w:t>” О безопасности продуктов питания " РА</w:t>
            </w:r>
          </w:p>
          <w:p w:rsidR="00481B6F" w:rsidRPr="000D332C" w:rsidRDefault="00481B6F" w:rsidP="003769F7">
            <w:pPr>
              <w:jc w:val="center"/>
              <w:rPr>
                <w:rFonts w:ascii="GHEA Grapalat" w:hAnsi="GHEA Grapalat" w:cs="Sylfaen"/>
                <w:sz w:val="18"/>
                <w:szCs w:val="18"/>
                <w:lang w:val="hy-AM"/>
              </w:rPr>
            </w:pPr>
            <w:r w:rsidRPr="003769F7">
              <w:rPr>
                <w:rFonts w:ascii="GHEA Grapalat" w:hAnsi="GHEA Grapalat" w:cs="Sylfaen"/>
                <w:sz w:val="18"/>
                <w:szCs w:val="18"/>
                <w:lang w:val="hy-AM"/>
              </w:rPr>
              <w:t>статья 8 Закона</w:t>
            </w:r>
          </w:p>
        </w:tc>
        <w:tc>
          <w:tcPr>
            <w:tcW w:w="664" w:type="dxa"/>
            <w:vAlign w:val="center"/>
          </w:tcPr>
          <w:p w:rsidR="00481B6F" w:rsidRDefault="00481B6F" w:rsidP="0024751E">
            <w:pPr>
              <w:jc w:val="center"/>
              <w:rPr>
                <w:rFonts w:ascii="GHEA Grapalat" w:hAnsi="GHEA Grapalat"/>
                <w:sz w:val="18"/>
                <w:szCs w:val="18"/>
              </w:rPr>
            </w:pPr>
            <w:r>
              <w:rPr>
                <w:rFonts w:ascii="GHEA Grapalat" w:hAnsi="GHEA Grapalat"/>
                <w:sz w:val="18"/>
                <w:szCs w:val="18"/>
              </w:rPr>
              <w:lastRenderedPageBreak/>
              <w:t>Կգ</w:t>
            </w:r>
          </w:p>
        </w:tc>
        <w:tc>
          <w:tcPr>
            <w:tcW w:w="1622" w:type="dxa"/>
            <w:gridSpan w:val="5"/>
            <w:vAlign w:val="center"/>
          </w:tcPr>
          <w:p w:rsidR="00481B6F" w:rsidRPr="000D332C" w:rsidRDefault="00481B6F" w:rsidP="0024751E">
            <w:pPr>
              <w:jc w:val="center"/>
              <w:rPr>
                <w:rFonts w:ascii="GHEA Grapalat" w:hAnsi="GHEA Grapalat"/>
                <w:sz w:val="18"/>
                <w:szCs w:val="18"/>
              </w:rPr>
            </w:pPr>
          </w:p>
        </w:tc>
        <w:tc>
          <w:tcPr>
            <w:tcW w:w="895" w:type="dxa"/>
            <w:gridSpan w:val="2"/>
            <w:vAlign w:val="center"/>
          </w:tcPr>
          <w:p w:rsidR="00481B6F" w:rsidRPr="000D332C" w:rsidRDefault="00481B6F" w:rsidP="0024751E">
            <w:pPr>
              <w:jc w:val="center"/>
              <w:rPr>
                <w:rFonts w:ascii="GHEA Grapalat" w:hAnsi="GHEA Grapalat"/>
                <w:sz w:val="18"/>
                <w:szCs w:val="18"/>
              </w:rPr>
            </w:pPr>
          </w:p>
        </w:tc>
        <w:tc>
          <w:tcPr>
            <w:tcW w:w="1111" w:type="dxa"/>
            <w:gridSpan w:val="2"/>
            <w:vAlign w:val="center"/>
          </w:tcPr>
          <w:p w:rsidR="00481B6F" w:rsidRDefault="00481B6F" w:rsidP="0024751E">
            <w:pPr>
              <w:jc w:val="center"/>
              <w:rPr>
                <w:rFonts w:ascii="GHEA Grapalat" w:hAnsi="GHEA Grapalat"/>
                <w:sz w:val="18"/>
                <w:szCs w:val="18"/>
              </w:rPr>
            </w:pPr>
            <w:r>
              <w:rPr>
                <w:rFonts w:ascii="GHEA Grapalat" w:hAnsi="GHEA Grapalat"/>
                <w:sz w:val="18"/>
                <w:szCs w:val="18"/>
              </w:rPr>
              <w:t>5</w:t>
            </w:r>
          </w:p>
        </w:tc>
        <w:tc>
          <w:tcPr>
            <w:tcW w:w="1095" w:type="dxa"/>
          </w:tcPr>
          <w:p w:rsidR="00481B6F" w:rsidRDefault="00481B6F">
            <w:r w:rsidRPr="00442EBA">
              <w:rPr>
                <w:rFonts w:ascii="GHEA Grapalat" w:hAnsi="GHEA Grapalat" w:cs="Arial"/>
                <w:sz w:val="18"/>
                <w:szCs w:val="18"/>
                <w:lang w:val="en-US"/>
              </w:rPr>
              <w:t>Г. Ноемберян</w:t>
            </w:r>
          </w:p>
        </w:tc>
        <w:tc>
          <w:tcPr>
            <w:tcW w:w="1116" w:type="dxa"/>
            <w:gridSpan w:val="3"/>
            <w:vAlign w:val="center"/>
          </w:tcPr>
          <w:p w:rsidR="00481B6F" w:rsidRDefault="00481B6F" w:rsidP="0024751E">
            <w:pPr>
              <w:jc w:val="center"/>
              <w:rPr>
                <w:rFonts w:ascii="GHEA Grapalat" w:hAnsi="GHEA Grapalat"/>
                <w:sz w:val="18"/>
                <w:szCs w:val="18"/>
              </w:rPr>
            </w:pPr>
          </w:p>
        </w:tc>
        <w:tc>
          <w:tcPr>
            <w:tcW w:w="1243" w:type="dxa"/>
          </w:tcPr>
          <w:p w:rsidR="00481B6F" w:rsidRDefault="00481B6F">
            <w:r w:rsidRPr="00FA260C">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F22693" w:rsidRDefault="00F22693" w:rsidP="0024751E">
            <w:pPr>
              <w:rPr>
                <w:rFonts w:ascii="GHEA Grapalat" w:hAnsi="GHEA Grapalat"/>
                <w:sz w:val="18"/>
                <w:szCs w:val="18"/>
              </w:rPr>
            </w:pPr>
            <w:r>
              <w:rPr>
                <w:rFonts w:ascii="GHEA Grapalat" w:hAnsi="GHEA Grapalat"/>
                <w:sz w:val="18"/>
                <w:szCs w:val="18"/>
              </w:rPr>
              <w:lastRenderedPageBreak/>
              <w:t>41</w:t>
            </w:r>
          </w:p>
        </w:tc>
        <w:tc>
          <w:tcPr>
            <w:tcW w:w="1552" w:type="dxa"/>
            <w:gridSpan w:val="2"/>
            <w:vAlign w:val="center"/>
          </w:tcPr>
          <w:p w:rsidR="00F22693" w:rsidRDefault="00F22693" w:rsidP="0024751E">
            <w:pPr>
              <w:jc w:val="center"/>
              <w:rPr>
                <w:rFonts w:ascii="GHEA Grapalat" w:hAnsi="GHEA Grapalat"/>
                <w:sz w:val="18"/>
                <w:szCs w:val="18"/>
              </w:rPr>
            </w:pPr>
            <w:r>
              <w:rPr>
                <w:rFonts w:ascii="GHEA Grapalat" w:hAnsi="GHEA Grapalat"/>
                <w:sz w:val="18"/>
                <w:szCs w:val="18"/>
              </w:rPr>
              <w:t>15331168</w:t>
            </w:r>
          </w:p>
        </w:tc>
        <w:tc>
          <w:tcPr>
            <w:tcW w:w="1391" w:type="dxa"/>
            <w:vAlign w:val="center"/>
          </w:tcPr>
          <w:p w:rsidR="00F22693" w:rsidRPr="000D5FFB" w:rsidRDefault="00F22693"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баклажан</w:t>
            </w:r>
          </w:p>
        </w:tc>
        <w:tc>
          <w:tcPr>
            <w:tcW w:w="1448" w:type="dxa"/>
            <w:vAlign w:val="center"/>
          </w:tcPr>
          <w:p w:rsidR="00F22693" w:rsidRPr="000D332C" w:rsidRDefault="00F22693" w:rsidP="0024751E">
            <w:pPr>
              <w:jc w:val="center"/>
              <w:rPr>
                <w:rFonts w:ascii="GHEA Grapalat" w:hAnsi="GHEA Grapalat"/>
                <w:sz w:val="18"/>
                <w:szCs w:val="18"/>
              </w:rPr>
            </w:pPr>
          </w:p>
        </w:tc>
        <w:tc>
          <w:tcPr>
            <w:tcW w:w="2040" w:type="dxa"/>
            <w:gridSpan w:val="3"/>
            <w:vAlign w:val="center"/>
          </w:tcPr>
          <w:p w:rsidR="00C139A7" w:rsidRPr="00C139A7" w:rsidRDefault="00C139A7" w:rsidP="00C139A7">
            <w:pPr>
              <w:jc w:val="center"/>
              <w:rPr>
                <w:rFonts w:ascii="GHEA Grapalat" w:hAnsi="GHEA Grapalat" w:cs="Sylfaen"/>
                <w:sz w:val="18"/>
                <w:szCs w:val="18"/>
                <w:lang w:val="hy-AM"/>
              </w:rPr>
            </w:pPr>
            <w:r w:rsidRPr="00C139A7">
              <w:rPr>
                <w:rFonts w:ascii="GHEA Grapalat" w:hAnsi="GHEA Grapalat" w:cs="Sylfaen"/>
                <w:sz w:val="18"/>
                <w:szCs w:val="18"/>
                <w:lang w:val="hy-AM"/>
              </w:rPr>
              <w:t>Баклажан свежий. Безопасность в соответствии с N 2-III4.9-01-2010 гигиеническими нормами и</w:t>
            </w:r>
          </w:p>
          <w:p w:rsidR="00C139A7" w:rsidRPr="00C139A7" w:rsidRDefault="00C139A7" w:rsidP="00C139A7">
            <w:pPr>
              <w:jc w:val="center"/>
              <w:rPr>
                <w:rFonts w:ascii="GHEA Grapalat" w:hAnsi="GHEA Grapalat" w:cs="Sylfaen"/>
                <w:sz w:val="18"/>
                <w:szCs w:val="18"/>
                <w:lang w:val="hy-AM"/>
              </w:rPr>
            </w:pPr>
            <w:r w:rsidRPr="00C139A7">
              <w:rPr>
                <w:rFonts w:ascii="GHEA Grapalat" w:hAnsi="GHEA Grapalat" w:cs="Sylfaen"/>
                <w:sz w:val="18"/>
                <w:szCs w:val="18"/>
                <w:lang w:val="hy-AM"/>
              </w:rPr>
              <w:t>13_1338</w:t>
            </w:r>
          </w:p>
          <w:p w:rsidR="00C139A7" w:rsidRPr="00C139A7" w:rsidRDefault="00C139A7" w:rsidP="00C139A7">
            <w:pPr>
              <w:jc w:val="center"/>
              <w:rPr>
                <w:rFonts w:ascii="GHEA Grapalat" w:hAnsi="GHEA Grapalat" w:cs="Sylfaen"/>
                <w:sz w:val="18"/>
                <w:szCs w:val="18"/>
                <w:lang w:val="hy-AM"/>
              </w:rPr>
            </w:pPr>
            <w:r w:rsidRPr="00C139A7">
              <w:rPr>
                <w:rFonts w:ascii="GHEA Grapalat" w:hAnsi="GHEA Grapalat" w:cs="Sylfaen"/>
                <w:sz w:val="18"/>
                <w:szCs w:val="18"/>
                <w:lang w:val="hy-AM"/>
              </w:rPr>
              <w:t>Food Safety RA</w:t>
            </w:r>
          </w:p>
          <w:p w:rsidR="00F22693" w:rsidRPr="000D332C" w:rsidRDefault="00C139A7" w:rsidP="00C139A7">
            <w:pPr>
              <w:jc w:val="center"/>
              <w:rPr>
                <w:rFonts w:ascii="GHEA Grapalat" w:hAnsi="GHEA Grapalat" w:cs="Sylfaen"/>
                <w:sz w:val="18"/>
                <w:szCs w:val="18"/>
                <w:lang w:val="hy-AM"/>
              </w:rPr>
            </w:pPr>
            <w:r w:rsidRPr="00C139A7">
              <w:rPr>
                <w:rFonts w:ascii="GHEA Grapalat" w:hAnsi="GHEA Grapalat" w:cs="Sylfaen"/>
                <w:sz w:val="18"/>
                <w:szCs w:val="18"/>
                <w:lang w:val="hy-AM"/>
              </w:rPr>
              <w:t>Статья 9 закона</w:t>
            </w:r>
          </w:p>
        </w:tc>
        <w:tc>
          <w:tcPr>
            <w:tcW w:w="664" w:type="dxa"/>
            <w:vAlign w:val="center"/>
          </w:tcPr>
          <w:p w:rsidR="00F22693" w:rsidRDefault="00F22693"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F22693" w:rsidRPr="000D332C" w:rsidRDefault="00F22693" w:rsidP="0024751E">
            <w:pPr>
              <w:jc w:val="center"/>
              <w:rPr>
                <w:rFonts w:ascii="GHEA Grapalat" w:hAnsi="GHEA Grapalat"/>
                <w:sz w:val="18"/>
                <w:szCs w:val="18"/>
              </w:rPr>
            </w:pPr>
          </w:p>
        </w:tc>
        <w:tc>
          <w:tcPr>
            <w:tcW w:w="895" w:type="dxa"/>
            <w:gridSpan w:val="2"/>
            <w:vAlign w:val="center"/>
          </w:tcPr>
          <w:p w:rsidR="00F22693" w:rsidRPr="000D332C" w:rsidRDefault="00F22693" w:rsidP="0024751E">
            <w:pPr>
              <w:jc w:val="center"/>
              <w:rPr>
                <w:rFonts w:ascii="GHEA Grapalat" w:hAnsi="GHEA Grapalat"/>
                <w:sz w:val="18"/>
                <w:szCs w:val="18"/>
              </w:rPr>
            </w:pPr>
          </w:p>
        </w:tc>
        <w:tc>
          <w:tcPr>
            <w:tcW w:w="1111" w:type="dxa"/>
            <w:gridSpan w:val="2"/>
            <w:vAlign w:val="center"/>
          </w:tcPr>
          <w:p w:rsidR="00F22693" w:rsidRDefault="00F22693" w:rsidP="0024751E">
            <w:pPr>
              <w:jc w:val="center"/>
              <w:rPr>
                <w:rFonts w:ascii="GHEA Grapalat" w:hAnsi="GHEA Grapalat"/>
                <w:sz w:val="18"/>
                <w:szCs w:val="18"/>
              </w:rPr>
            </w:pPr>
            <w:r>
              <w:rPr>
                <w:rFonts w:ascii="GHEA Grapalat" w:hAnsi="GHEA Grapalat"/>
                <w:sz w:val="18"/>
                <w:szCs w:val="18"/>
              </w:rPr>
              <w:t>20</w:t>
            </w:r>
          </w:p>
        </w:tc>
        <w:tc>
          <w:tcPr>
            <w:tcW w:w="1095" w:type="dxa"/>
          </w:tcPr>
          <w:p w:rsidR="00F22693" w:rsidRDefault="00F22693">
            <w:r w:rsidRPr="00442EBA">
              <w:rPr>
                <w:rFonts w:ascii="GHEA Grapalat" w:hAnsi="GHEA Grapalat" w:cs="Arial"/>
                <w:sz w:val="18"/>
                <w:szCs w:val="18"/>
                <w:lang w:val="en-US"/>
              </w:rPr>
              <w:t>Г. Ноемберян</w:t>
            </w:r>
          </w:p>
        </w:tc>
        <w:tc>
          <w:tcPr>
            <w:tcW w:w="1116" w:type="dxa"/>
            <w:gridSpan w:val="3"/>
            <w:vAlign w:val="center"/>
          </w:tcPr>
          <w:p w:rsidR="00F22693" w:rsidRDefault="00F22693" w:rsidP="0024751E">
            <w:pPr>
              <w:jc w:val="center"/>
              <w:rPr>
                <w:rFonts w:ascii="GHEA Grapalat" w:hAnsi="GHEA Grapalat"/>
                <w:sz w:val="18"/>
                <w:szCs w:val="18"/>
              </w:rPr>
            </w:pPr>
          </w:p>
        </w:tc>
        <w:tc>
          <w:tcPr>
            <w:tcW w:w="1243" w:type="dxa"/>
            <w:vAlign w:val="center"/>
          </w:tcPr>
          <w:p w:rsidR="00F22693" w:rsidRPr="000D332C" w:rsidRDefault="00481B6F" w:rsidP="0024751E">
            <w:pPr>
              <w:jc w:val="center"/>
              <w:rPr>
                <w:rFonts w:ascii="GHEA Grapalat" w:hAnsi="GHEA Grapalat"/>
                <w:sz w:val="18"/>
                <w:szCs w:val="18"/>
              </w:rPr>
            </w:pPr>
            <w:r>
              <w:rPr>
                <w:rFonts w:ascii="GHEA Grapalat" w:hAnsi="GHEA Grapalat"/>
                <w:sz w:val="18"/>
                <w:szCs w:val="18"/>
              </w:rPr>
              <w:t>25 декабря</w:t>
            </w:r>
          </w:p>
        </w:tc>
      </w:tr>
      <w:tr w:rsidR="00357A2A" w:rsidRPr="000D332C" w:rsidTr="00481B6F">
        <w:trPr>
          <w:trHeight w:val="174"/>
          <w:jc w:val="center"/>
        </w:trPr>
        <w:tc>
          <w:tcPr>
            <w:tcW w:w="1460" w:type="dxa"/>
            <w:vAlign w:val="center"/>
          </w:tcPr>
          <w:p w:rsidR="00F22693" w:rsidRDefault="00F22693" w:rsidP="0024751E">
            <w:pPr>
              <w:rPr>
                <w:rFonts w:ascii="GHEA Grapalat" w:hAnsi="GHEA Grapalat"/>
                <w:sz w:val="18"/>
                <w:szCs w:val="18"/>
              </w:rPr>
            </w:pPr>
            <w:r>
              <w:rPr>
                <w:rFonts w:ascii="GHEA Grapalat" w:hAnsi="GHEA Grapalat"/>
                <w:sz w:val="18"/>
                <w:szCs w:val="18"/>
              </w:rPr>
              <w:t>42</w:t>
            </w:r>
          </w:p>
        </w:tc>
        <w:tc>
          <w:tcPr>
            <w:tcW w:w="1552" w:type="dxa"/>
            <w:gridSpan w:val="2"/>
            <w:vAlign w:val="center"/>
          </w:tcPr>
          <w:p w:rsidR="00F22693" w:rsidRDefault="00F22693" w:rsidP="0024751E">
            <w:pPr>
              <w:rPr>
                <w:rFonts w:ascii="GHEA Grapalat" w:hAnsi="GHEA Grapalat"/>
                <w:sz w:val="18"/>
                <w:szCs w:val="18"/>
              </w:rPr>
            </w:pPr>
            <w:r>
              <w:rPr>
                <w:rFonts w:ascii="GHEA Grapalat" w:hAnsi="GHEA Grapalat"/>
                <w:sz w:val="18"/>
                <w:szCs w:val="18"/>
              </w:rPr>
              <w:t>03222131</w:t>
            </w:r>
          </w:p>
        </w:tc>
        <w:tc>
          <w:tcPr>
            <w:tcW w:w="1391" w:type="dxa"/>
            <w:vAlign w:val="center"/>
          </w:tcPr>
          <w:p w:rsidR="00F22693" w:rsidRPr="000D5FFB" w:rsidRDefault="00F22693"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банан</w:t>
            </w:r>
          </w:p>
        </w:tc>
        <w:tc>
          <w:tcPr>
            <w:tcW w:w="1448" w:type="dxa"/>
            <w:vAlign w:val="center"/>
          </w:tcPr>
          <w:p w:rsidR="00F22693" w:rsidRPr="000D332C" w:rsidRDefault="00F22693" w:rsidP="0024751E">
            <w:pPr>
              <w:jc w:val="center"/>
              <w:rPr>
                <w:rFonts w:ascii="GHEA Grapalat" w:hAnsi="GHEA Grapalat"/>
                <w:sz w:val="18"/>
                <w:szCs w:val="18"/>
              </w:rPr>
            </w:pPr>
          </w:p>
        </w:tc>
        <w:tc>
          <w:tcPr>
            <w:tcW w:w="2040" w:type="dxa"/>
            <w:gridSpan w:val="3"/>
            <w:vAlign w:val="center"/>
          </w:tcPr>
          <w:p w:rsidR="00F22693" w:rsidRPr="000D332C" w:rsidRDefault="00F22693" w:rsidP="0024751E">
            <w:pPr>
              <w:jc w:val="center"/>
              <w:rPr>
                <w:rFonts w:ascii="GHEA Grapalat" w:hAnsi="GHEA Grapalat" w:cs="Sylfaen"/>
                <w:sz w:val="18"/>
                <w:szCs w:val="18"/>
                <w:lang w:val="hy-AM"/>
              </w:rPr>
            </w:pPr>
            <w:r w:rsidRPr="00F22693">
              <w:rPr>
                <w:rFonts w:ascii="GHEA Grapalat" w:hAnsi="GHEA Grapalat" w:cs="Sylfaen"/>
                <w:color w:val="000000"/>
                <w:sz w:val="17"/>
                <w:szCs w:val="17"/>
              </w:rPr>
              <w:t>Бананы свежие, фруктовая группа II. Безопасность и маркировка согласно Правительству РА 2006 Статья 8 Закона РА «О техническом регулировании свежих фруктов и овощей» и о безопасности пищевых продуктов, принятая Указом № 1913-N от 21 декабря 2011 г.</w:t>
            </w:r>
          </w:p>
        </w:tc>
        <w:tc>
          <w:tcPr>
            <w:tcW w:w="664" w:type="dxa"/>
            <w:vAlign w:val="center"/>
          </w:tcPr>
          <w:p w:rsidR="00F22693" w:rsidRDefault="00F22693"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F22693" w:rsidRPr="000D332C" w:rsidRDefault="00F22693" w:rsidP="0024751E">
            <w:pPr>
              <w:rPr>
                <w:rFonts w:ascii="GHEA Grapalat" w:hAnsi="GHEA Grapalat"/>
                <w:sz w:val="18"/>
                <w:szCs w:val="18"/>
              </w:rPr>
            </w:pPr>
          </w:p>
        </w:tc>
        <w:tc>
          <w:tcPr>
            <w:tcW w:w="895" w:type="dxa"/>
            <w:gridSpan w:val="2"/>
            <w:vAlign w:val="center"/>
          </w:tcPr>
          <w:p w:rsidR="00F22693" w:rsidRPr="000D332C" w:rsidRDefault="00F22693" w:rsidP="0024751E">
            <w:pPr>
              <w:jc w:val="center"/>
              <w:rPr>
                <w:rFonts w:ascii="GHEA Grapalat" w:hAnsi="GHEA Grapalat"/>
                <w:sz w:val="18"/>
                <w:szCs w:val="18"/>
              </w:rPr>
            </w:pPr>
          </w:p>
        </w:tc>
        <w:tc>
          <w:tcPr>
            <w:tcW w:w="1111" w:type="dxa"/>
            <w:gridSpan w:val="2"/>
            <w:vAlign w:val="center"/>
          </w:tcPr>
          <w:p w:rsidR="00F22693" w:rsidRDefault="00F22693" w:rsidP="0024751E">
            <w:pPr>
              <w:jc w:val="center"/>
              <w:rPr>
                <w:rFonts w:ascii="GHEA Grapalat" w:hAnsi="GHEA Grapalat"/>
                <w:sz w:val="18"/>
                <w:szCs w:val="18"/>
              </w:rPr>
            </w:pPr>
            <w:r>
              <w:rPr>
                <w:rFonts w:ascii="GHEA Grapalat" w:hAnsi="GHEA Grapalat"/>
                <w:sz w:val="18"/>
                <w:szCs w:val="18"/>
              </w:rPr>
              <w:t>50</w:t>
            </w:r>
          </w:p>
        </w:tc>
        <w:tc>
          <w:tcPr>
            <w:tcW w:w="1095" w:type="dxa"/>
          </w:tcPr>
          <w:p w:rsidR="00F22693" w:rsidRDefault="00F22693">
            <w:r w:rsidRPr="00442EBA">
              <w:rPr>
                <w:rFonts w:ascii="GHEA Grapalat" w:hAnsi="GHEA Grapalat" w:cs="Arial"/>
                <w:sz w:val="18"/>
                <w:szCs w:val="18"/>
                <w:lang w:val="en-US"/>
              </w:rPr>
              <w:t>Г. Ноемберян</w:t>
            </w:r>
          </w:p>
        </w:tc>
        <w:tc>
          <w:tcPr>
            <w:tcW w:w="1116" w:type="dxa"/>
            <w:gridSpan w:val="3"/>
            <w:vAlign w:val="center"/>
          </w:tcPr>
          <w:p w:rsidR="00F22693" w:rsidRDefault="00F22693" w:rsidP="0024751E">
            <w:pPr>
              <w:jc w:val="center"/>
              <w:rPr>
                <w:rFonts w:ascii="GHEA Grapalat" w:hAnsi="GHEA Grapalat"/>
                <w:sz w:val="18"/>
                <w:szCs w:val="18"/>
              </w:rPr>
            </w:pPr>
          </w:p>
        </w:tc>
        <w:tc>
          <w:tcPr>
            <w:tcW w:w="1243" w:type="dxa"/>
            <w:vAlign w:val="center"/>
          </w:tcPr>
          <w:p w:rsidR="00F22693" w:rsidRPr="000D332C" w:rsidRDefault="00481B6F" w:rsidP="0024751E">
            <w:pPr>
              <w:jc w:val="center"/>
              <w:rPr>
                <w:rFonts w:ascii="GHEA Grapalat" w:hAnsi="GHEA Grapalat"/>
                <w:sz w:val="18"/>
                <w:szCs w:val="18"/>
              </w:rPr>
            </w:pPr>
            <w:r>
              <w:rPr>
                <w:rFonts w:ascii="GHEA Grapalat" w:hAnsi="GHEA Grapalat"/>
                <w:sz w:val="18"/>
                <w:szCs w:val="18"/>
              </w:rPr>
              <w:t>25 декабря</w:t>
            </w:r>
          </w:p>
        </w:tc>
      </w:tr>
      <w:tr w:rsidR="00481B6F" w:rsidRPr="000D332C" w:rsidTr="00481B6F">
        <w:trPr>
          <w:trHeight w:val="174"/>
          <w:jc w:val="center"/>
        </w:trPr>
        <w:tc>
          <w:tcPr>
            <w:tcW w:w="1460" w:type="dxa"/>
            <w:vAlign w:val="center"/>
          </w:tcPr>
          <w:p w:rsidR="00481B6F" w:rsidRDefault="00481B6F" w:rsidP="0024751E">
            <w:pPr>
              <w:rPr>
                <w:rFonts w:ascii="GHEA Grapalat" w:hAnsi="GHEA Grapalat"/>
                <w:sz w:val="18"/>
                <w:szCs w:val="18"/>
              </w:rPr>
            </w:pPr>
            <w:r>
              <w:rPr>
                <w:rFonts w:ascii="GHEA Grapalat" w:hAnsi="GHEA Grapalat"/>
                <w:sz w:val="18"/>
                <w:szCs w:val="18"/>
              </w:rPr>
              <w:t>43</w:t>
            </w:r>
          </w:p>
        </w:tc>
        <w:tc>
          <w:tcPr>
            <w:tcW w:w="1552" w:type="dxa"/>
            <w:gridSpan w:val="2"/>
            <w:vAlign w:val="center"/>
          </w:tcPr>
          <w:p w:rsidR="00481B6F" w:rsidRDefault="00481B6F" w:rsidP="0024751E">
            <w:pPr>
              <w:jc w:val="center"/>
              <w:rPr>
                <w:rFonts w:ascii="GHEA Grapalat" w:hAnsi="GHEA Grapalat"/>
                <w:sz w:val="18"/>
                <w:szCs w:val="18"/>
              </w:rPr>
            </w:pPr>
            <w:r>
              <w:rPr>
                <w:rFonts w:ascii="GHEA Grapalat" w:hAnsi="GHEA Grapalat"/>
                <w:sz w:val="18"/>
                <w:szCs w:val="18"/>
              </w:rPr>
              <w:t>15872600</w:t>
            </w:r>
          </w:p>
        </w:tc>
        <w:tc>
          <w:tcPr>
            <w:tcW w:w="1391" w:type="dxa"/>
            <w:vAlign w:val="center"/>
          </w:tcPr>
          <w:p w:rsidR="00481B6F" w:rsidRPr="000D5FFB" w:rsidRDefault="00481B6F"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Пищевая сода</w:t>
            </w:r>
          </w:p>
        </w:tc>
        <w:tc>
          <w:tcPr>
            <w:tcW w:w="1448" w:type="dxa"/>
            <w:vAlign w:val="center"/>
          </w:tcPr>
          <w:p w:rsidR="00481B6F" w:rsidRPr="000D332C" w:rsidRDefault="00481B6F" w:rsidP="0024751E">
            <w:pPr>
              <w:jc w:val="center"/>
              <w:rPr>
                <w:rFonts w:ascii="GHEA Grapalat" w:hAnsi="GHEA Grapalat"/>
                <w:sz w:val="18"/>
                <w:szCs w:val="18"/>
              </w:rPr>
            </w:pPr>
          </w:p>
        </w:tc>
        <w:tc>
          <w:tcPr>
            <w:tcW w:w="2040" w:type="dxa"/>
            <w:gridSpan w:val="3"/>
            <w:vAlign w:val="center"/>
          </w:tcPr>
          <w:p w:rsidR="00481B6F" w:rsidRPr="000D332C" w:rsidRDefault="00481B6F" w:rsidP="0024751E">
            <w:pPr>
              <w:jc w:val="center"/>
              <w:rPr>
                <w:rFonts w:ascii="GHEA Grapalat" w:hAnsi="GHEA Grapalat" w:cs="Sylfaen"/>
                <w:sz w:val="18"/>
                <w:szCs w:val="18"/>
                <w:lang w:val="hy-AM"/>
              </w:rPr>
            </w:pPr>
            <w:r w:rsidRPr="00F22693">
              <w:rPr>
                <w:rFonts w:ascii="Sylfaen" w:hAnsi="Sylfaen" w:cs="Sylfaen"/>
                <w:sz w:val="16"/>
                <w:szCs w:val="16"/>
              </w:rPr>
              <w:t>ГОСТ 2156-76 Сода пищевая. 500г картонные коробки.</w:t>
            </w:r>
          </w:p>
        </w:tc>
        <w:tc>
          <w:tcPr>
            <w:tcW w:w="664" w:type="dxa"/>
            <w:vAlign w:val="center"/>
          </w:tcPr>
          <w:p w:rsidR="00481B6F" w:rsidRDefault="00481B6F" w:rsidP="0024751E">
            <w:pPr>
              <w:jc w:val="center"/>
              <w:rPr>
                <w:rFonts w:ascii="GHEA Grapalat" w:hAnsi="GHEA Grapalat"/>
                <w:sz w:val="18"/>
                <w:szCs w:val="18"/>
              </w:rPr>
            </w:pPr>
            <w:r>
              <w:rPr>
                <w:rFonts w:ascii="GHEA Grapalat" w:hAnsi="GHEA Grapalat"/>
                <w:sz w:val="18"/>
                <w:szCs w:val="18"/>
              </w:rPr>
              <w:t>Տուփ</w:t>
            </w:r>
          </w:p>
        </w:tc>
        <w:tc>
          <w:tcPr>
            <w:tcW w:w="1622" w:type="dxa"/>
            <w:gridSpan w:val="5"/>
            <w:vAlign w:val="center"/>
          </w:tcPr>
          <w:p w:rsidR="00481B6F" w:rsidRPr="000D332C" w:rsidRDefault="00481B6F" w:rsidP="0024751E">
            <w:pPr>
              <w:jc w:val="center"/>
              <w:rPr>
                <w:rFonts w:ascii="GHEA Grapalat" w:hAnsi="GHEA Grapalat"/>
                <w:sz w:val="18"/>
                <w:szCs w:val="18"/>
              </w:rPr>
            </w:pPr>
          </w:p>
        </w:tc>
        <w:tc>
          <w:tcPr>
            <w:tcW w:w="895" w:type="dxa"/>
            <w:gridSpan w:val="2"/>
            <w:vAlign w:val="center"/>
          </w:tcPr>
          <w:p w:rsidR="00481B6F" w:rsidRPr="000D332C" w:rsidRDefault="00481B6F" w:rsidP="0024751E">
            <w:pPr>
              <w:jc w:val="center"/>
              <w:rPr>
                <w:rFonts w:ascii="GHEA Grapalat" w:hAnsi="GHEA Grapalat"/>
                <w:sz w:val="18"/>
                <w:szCs w:val="18"/>
              </w:rPr>
            </w:pPr>
          </w:p>
        </w:tc>
        <w:tc>
          <w:tcPr>
            <w:tcW w:w="1111" w:type="dxa"/>
            <w:gridSpan w:val="2"/>
            <w:vAlign w:val="center"/>
          </w:tcPr>
          <w:p w:rsidR="00481B6F" w:rsidRDefault="00481B6F" w:rsidP="0024751E">
            <w:pPr>
              <w:jc w:val="center"/>
              <w:rPr>
                <w:rFonts w:ascii="GHEA Grapalat" w:hAnsi="GHEA Grapalat"/>
                <w:sz w:val="18"/>
                <w:szCs w:val="18"/>
              </w:rPr>
            </w:pPr>
            <w:r>
              <w:rPr>
                <w:rFonts w:ascii="GHEA Grapalat" w:hAnsi="GHEA Grapalat"/>
                <w:sz w:val="18"/>
                <w:szCs w:val="18"/>
              </w:rPr>
              <w:t>2</w:t>
            </w:r>
          </w:p>
        </w:tc>
        <w:tc>
          <w:tcPr>
            <w:tcW w:w="1095" w:type="dxa"/>
          </w:tcPr>
          <w:p w:rsidR="00481B6F" w:rsidRDefault="00481B6F">
            <w:r w:rsidRPr="00442EBA">
              <w:rPr>
                <w:rFonts w:ascii="GHEA Grapalat" w:hAnsi="GHEA Grapalat" w:cs="Arial"/>
                <w:sz w:val="18"/>
                <w:szCs w:val="18"/>
                <w:lang w:val="en-US"/>
              </w:rPr>
              <w:t>Г. Ноемберян</w:t>
            </w:r>
          </w:p>
        </w:tc>
        <w:tc>
          <w:tcPr>
            <w:tcW w:w="1116" w:type="dxa"/>
            <w:gridSpan w:val="3"/>
            <w:vAlign w:val="center"/>
          </w:tcPr>
          <w:p w:rsidR="00481B6F" w:rsidRDefault="00481B6F" w:rsidP="0024751E">
            <w:pPr>
              <w:jc w:val="center"/>
              <w:rPr>
                <w:rFonts w:ascii="GHEA Grapalat" w:hAnsi="GHEA Grapalat"/>
                <w:sz w:val="18"/>
                <w:szCs w:val="18"/>
              </w:rPr>
            </w:pPr>
          </w:p>
        </w:tc>
        <w:tc>
          <w:tcPr>
            <w:tcW w:w="1243" w:type="dxa"/>
          </w:tcPr>
          <w:p w:rsidR="00481B6F" w:rsidRDefault="00481B6F">
            <w:r w:rsidRPr="00D63AA6">
              <w:rPr>
                <w:rFonts w:ascii="GHEA Grapalat" w:hAnsi="GHEA Grapalat"/>
                <w:sz w:val="18"/>
                <w:szCs w:val="18"/>
              </w:rPr>
              <w:t>25 декабря</w:t>
            </w:r>
          </w:p>
        </w:tc>
      </w:tr>
      <w:tr w:rsidR="00481B6F" w:rsidRPr="000D332C" w:rsidTr="00481B6F">
        <w:trPr>
          <w:trHeight w:val="174"/>
          <w:jc w:val="center"/>
        </w:trPr>
        <w:tc>
          <w:tcPr>
            <w:tcW w:w="1460" w:type="dxa"/>
            <w:vAlign w:val="center"/>
          </w:tcPr>
          <w:p w:rsidR="00481B6F" w:rsidRDefault="00481B6F" w:rsidP="0024751E">
            <w:pPr>
              <w:rPr>
                <w:rFonts w:ascii="GHEA Grapalat" w:hAnsi="GHEA Grapalat"/>
                <w:sz w:val="18"/>
                <w:szCs w:val="18"/>
              </w:rPr>
            </w:pPr>
            <w:r>
              <w:rPr>
                <w:rFonts w:ascii="GHEA Grapalat" w:hAnsi="GHEA Grapalat"/>
                <w:sz w:val="18"/>
                <w:szCs w:val="18"/>
              </w:rPr>
              <w:t>44</w:t>
            </w:r>
          </w:p>
        </w:tc>
        <w:tc>
          <w:tcPr>
            <w:tcW w:w="1552" w:type="dxa"/>
            <w:gridSpan w:val="2"/>
            <w:vAlign w:val="center"/>
          </w:tcPr>
          <w:p w:rsidR="00481B6F" w:rsidRDefault="00481B6F" w:rsidP="0024751E">
            <w:pPr>
              <w:jc w:val="center"/>
              <w:rPr>
                <w:rFonts w:ascii="GHEA Grapalat" w:hAnsi="GHEA Grapalat"/>
                <w:sz w:val="18"/>
                <w:szCs w:val="18"/>
              </w:rPr>
            </w:pPr>
            <w:r>
              <w:rPr>
                <w:rFonts w:ascii="GHEA Grapalat" w:hAnsi="GHEA Grapalat"/>
                <w:sz w:val="18"/>
                <w:szCs w:val="18"/>
              </w:rPr>
              <w:t>15332410</w:t>
            </w:r>
          </w:p>
        </w:tc>
        <w:tc>
          <w:tcPr>
            <w:tcW w:w="1391" w:type="dxa"/>
            <w:vAlign w:val="center"/>
          </w:tcPr>
          <w:p w:rsidR="00481B6F" w:rsidRPr="000D5FFB" w:rsidRDefault="00481B6F"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Сухофрукты без ядра</w:t>
            </w:r>
          </w:p>
        </w:tc>
        <w:tc>
          <w:tcPr>
            <w:tcW w:w="1448" w:type="dxa"/>
            <w:vAlign w:val="center"/>
          </w:tcPr>
          <w:p w:rsidR="00481B6F" w:rsidRPr="000D332C" w:rsidRDefault="00481B6F" w:rsidP="0024751E">
            <w:pPr>
              <w:jc w:val="center"/>
              <w:rPr>
                <w:rFonts w:ascii="GHEA Grapalat" w:hAnsi="GHEA Grapalat"/>
                <w:sz w:val="18"/>
                <w:szCs w:val="18"/>
              </w:rPr>
            </w:pPr>
          </w:p>
        </w:tc>
        <w:tc>
          <w:tcPr>
            <w:tcW w:w="2040" w:type="dxa"/>
            <w:gridSpan w:val="3"/>
            <w:vAlign w:val="center"/>
          </w:tcPr>
          <w:p w:rsidR="00481B6F" w:rsidRPr="000D332C" w:rsidRDefault="00481B6F" w:rsidP="0024751E">
            <w:pPr>
              <w:jc w:val="center"/>
              <w:rPr>
                <w:rFonts w:ascii="GHEA Grapalat" w:hAnsi="GHEA Grapalat" w:cs="Sylfaen"/>
                <w:sz w:val="18"/>
                <w:szCs w:val="18"/>
                <w:lang w:val="hy-AM"/>
              </w:rPr>
            </w:pPr>
            <w:r w:rsidRPr="003769F7">
              <w:rPr>
                <w:rFonts w:ascii="Arial" w:hAnsi="Arial" w:cs="Arial"/>
                <w:sz w:val="18"/>
                <w:szCs w:val="18"/>
                <w:lang w:val="hy-AM"/>
              </w:rPr>
              <w:t>Обыкновенные</w:t>
            </w:r>
            <w:r w:rsidRPr="003769F7">
              <w:rPr>
                <w:rFonts w:ascii="Arial Armenian" w:hAnsi="Arial Armenian" w:cs="Arial Armenian"/>
                <w:sz w:val="18"/>
                <w:szCs w:val="18"/>
                <w:lang w:val="hy-AM"/>
              </w:rPr>
              <w:t xml:space="preserve"> </w:t>
            </w:r>
            <w:r w:rsidRPr="003769F7">
              <w:rPr>
                <w:rFonts w:ascii="Arial" w:hAnsi="Arial" w:cs="Arial"/>
                <w:sz w:val="18"/>
                <w:szCs w:val="18"/>
                <w:lang w:val="hy-AM"/>
              </w:rPr>
              <w:t>и</w:t>
            </w:r>
            <w:r w:rsidRPr="003769F7">
              <w:rPr>
                <w:rFonts w:ascii="Arial Armenian" w:hAnsi="Arial Armenian" w:cs="Arial Armenian"/>
                <w:sz w:val="18"/>
                <w:szCs w:val="18"/>
                <w:lang w:val="hy-AM"/>
              </w:rPr>
              <w:t xml:space="preserve"> </w:t>
            </w:r>
            <w:r w:rsidRPr="003769F7">
              <w:rPr>
                <w:rFonts w:ascii="Arial" w:hAnsi="Arial" w:cs="Arial"/>
                <w:sz w:val="18"/>
                <w:szCs w:val="18"/>
                <w:lang w:val="hy-AM"/>
              </w:rPr>
              <w:t>отборные</w:t>
            </w:r>
            <w:r w:rsidRPr="003769F7">
              <w:rPr>
                <w:rFonts w:ascii="Arial Armenian" w:hAnsi="Arial Armenian" w:cs="Arial Armenian"/>
                <w:sz w:val="18"/>
                <w:szCs w:val="18"/>
                <w:lang w:val="hy-AM"/>
              </w:rPr>
              <w:t xml:space="preserve"> </w:t>
            </w:r>
            <w:r w:rsidRPr="003769F7">
              <w:rPr>
                <w:rFonts w:ascii="Arial" w:hAnsi="Arial" w:cs="Arial"/>
                <w:sz w:val="18"/>
                <w:szCs w:val="18"/>
                <w:lang w:val="hy-AM"/>
              </w:rPr>
              <w:t>виды</w:t>
            </w:r>
            <w:r w:rsidRPr="003769F7">
              <w:rPr>
                <w:rFonts w:ascii="Arial Armenian" w:hAnsi="Arial Armenian" w:cs="Arial Armenian"/>
                <w:sz w:val="18"/>
                <w:szCs w:val="18"/>
                <w:lang w:val="hy-AM"/>
              </w:rPr>
              <w:t xml:space="preserve">, </w:t>
            </w:r>
            <w:r w:rsidRPr="003769F7">
              <w:rPr>
                <w:rFonts w:ascii="Arial" w:hAnsi="Arial" w:cs="Arial"/>
                <w:sz w:val="18"/>
                <w:szCs w:val="18"/>
                <w:lang w:val="hy-AM"/>
              </w:rPr>
              <w:t>ГОСТ</w:t>
            </w:r>
            <w:r w:rsidRPr="003769F7">
              <w:rPr>
                <w:rFonts w:ascii="Arial Armenian" w:hAnsi="Arial Armenian" w:cs="Arial Armenian"/>
                <w:sz w:val="18"/>
                <w:szCs w:val="18"/>
                <w:lang w:val="hy-AM"/>
              </w:rPr>
              <w:t xml:space="preserve"> 26767-85. </w:t>
            </w:r>
            <w:r w:rsidRPr="003769F7">
              <w:rPr>
                <w:rFonts w:ascii="Arial" w:hAnsi="Arial" w:cs="Arial"/>
                <w:sz w:val="18"/>
                <w:szCs w:val="18"/>
                <w:lang w:val="hy-AM"/>
              </w:rPr>
              <w:t>Безопасность</w:t>
            </w:r>
            <w:r w:rsidRPr="003769F7">
              <w:rPr>
                <w:rFonts w:ascii="Arial Armenian" w:hAnsi="Arial Armenian" w:cs="Arial Armenian"/>
                <w:sz w:val="18"/>
                <w:szCs w:val="18"/>
                <w:lang w:val="hy-AM"/>
              </w:rPr>
              <w:t xml:space="preserve"> </w:t>
            </w:r>
            <w:r w:rsidRPr="003769F7">
              <w:rPr>
                <w:rFonts w:ascii="Arial" w:hAnsi="Arial" w:cs="Arial"/>
                <w:sz w:val="18"/>
                <w:szCs w:val="18"/>
                <w:lang w:val="hy-AM"/>
              </w:rPr>
              <w:t>и</w:t>
            </w:r>
            <w:r w:rsidRPr="003769F7">
              <w:rPr>
                <w:rFonts w:ascii="Arial Armenian" w:hAnsi="Arial Armenian" w:cs="Arial Armenian"/>
                <w:sz w:val="18"/>
                <w:szCs w:val="18"/>
                <w:lang w:val="hy-AM"/>
              </w:rPr>
              <w:t xml:space="preserve"> </w:t>
            </w:r>
            <w:r w:rsidRPr="003769F7">
              <w:rPr>
                <w:rFonts w:ascii="Arial" w:hAnsi="Arial" w:cs="Arial"/>
                <w:sz w:val="18"/>
                <w:szCs w:val="18"/>
                <w:lang w:val="hy-AM"/>
              </w:rPr>
              <w:t>маркировка</w:t>
            </w:r>
            <w:r w:rsidRPr="003769F7">
              <w:rPr>
                <w:rFonts w:ascii="Arial Armenian" w:hAnsi="Arial Armenian" w:cs="Arial Armenian"/>
                <w:sz w:val="18"/>
                <w:szCs w:val="18"/>
                <w:lang w:val="hy-AM"/>
              </w:rPr>
              <w:t xml:space="preserve"> </w:t>
            </w:r>
            <w:r w:rsidRPr="003769F7">
              <w:rPr>
                <w:rFonts w:ascii="Arial" w:hAnsi="Arial" w:cs="Arial"/>
                <w:sz w:val="18"/>
                <w:szCs w:val="18"/>
                <w:lang w:val="hy-AM"/>
              </w:rPr>
              <w:t>согласно</w:t>
            </w:r>
            <w:r w:rsidRPr="003769F7">
              <w:rPr>
                <w:rFonts w:ascii="Arial Armenian" w:hAnsi="Arial Armenian" w:cs="Arial Armenian"/>
                <w:sz w:val="18"/>
                <w:szCs w:val="18"/>
                <w:lang w:val="hy-AM"/>
              </w:rPr>
              <w:t xml:space="preserve"> </w:t>
            </w:r>
            <w:r w:rsidRPr="003769F7">
              <w:rPr>
                <w:rFonts w:ascii="Arial" w:hAnsi="Arial" w:cs="Arial"/>
                <w:sz w:val="18"/>
                <w:szCs w:val="18"/>
                <w:lang w:val="hy-AM"/>
              </w:rPr>
              <w:t>Правительству</w:t>
            </w:r>
            <w:r w:rsidRPr="003769F7">
              <w:rPr>
                <w:rFonts w:ascii="Arial Armenian" w:hAnsi="Arial Armenian" w:cs="Arial Armenian"/>
                <w:sz w:val="18"/>
                <w:szCs w:val="18"/>
                <w:lang w:val="hy-AM"/>
              </w:rPr>
              <w:t xml:space="preserve"> </w:t>
            </w:r>
            <w:r w:rsidRPr="003769F7">
              <w:rPr>
                <w:rFonts w:ascii="Arial" w:hAnsi="Arial" w:cs="Arial"/>
                <w:sz w:val="18"/>
                <w:szCs w:val="18"/>
                <w:lang w:val="hy-AM"/>
              </w:rPr>
              <w:t>РА</w:t>
            </w:r>
            <w:r w:rsidRPr="003769F7">
              <w:rPr>
                <w:rFonts w:ascii="Arial Armenian" w:hAnsi="Arial Armenian" w:cs="Arial Armenian"/>
                <w:sz w:val="18"/>
                <w:szCs w:val="18"/>
                <w:lang w:val="hy-AM"/>
              </w:rPr>
              <w:t xml:space="preserve"> 2006 </w:t>
            </w:r>
            <w:r w:rsidRPr="003769F7">
              <w:rPr>
                <w:rFonts w:ascii="Arial" w:hAnsi="Arial" w:cs="Arial"/>
                <w:sz w:val="18"/>
                <w:szCs w:val="18"/>
                <w:lang w:val="hy-AM"/>
              </w:rPr>
              <w:t>Статья</w:t>
            </w:r>
            <w:r w:rsidRPr="003769F7">
              <w:rPr>
                <w:rFonts w:ascii="Arial Armenian" w:hAnsi="Arial Armenian" w:cs="Arial Armenian"/>
                <w:sz w:val="18"/>
                <w:szCs w:val="18"/>
                <w:lang w:val="hy-AM"/>
              </w:rPr>
              <w:t xml:space="preserve"> 8 </w:t>
            </w:r>
            <w:r w:rsidRPr="003769F7">
              <w:rPr>
                <w:rFonts w:ascii="Arial" w:hAnsi="Arial" w:cs="Arial"/>
                <w:sz w:val="18"/>
                <w:szCs w:val="18"/>
                <w:lang w:val="hy-AM"/>
              </w:rPr>
              <w:t>Закона</w:t>
            </w:r>
            <w:r w:rsidRPr="003769F7">
              <w:rPr>
                <w:rFonts w:ascii="Arial Armenian" w:hAnsi="Arial Armenian" w:cs="Arial Armenian"/>
                <w:sz w:val="18"/>
                <w:szCs w:val="18"/>
                <w:lang w:val="hy-AM"/>
              </w:rPr>
              <w:t xml:space="preserve"> </w:t>
            </w:r>
            <w:r w:rsidRPr="003769F7">
              <w:rPr>
                <w:rFonts w:ascii="Arial" w:hAnsi="Arial" w:cs="Arial"/>
                <w:sz w:val="18"/>
                <w:szCs w:val="18"/>
                <w:lang w:val="hy-AM"/>
              </w:rPr>
              <w:t>РА</w:t>
            </w:r>
            <w:r w:rsidRPr="003769F7">
              <w:rPr>
                <w:rFonts w:ascii="Arial Armenian" w:hAnsi="Arial Armenian" w:cs="Arial Armenian"/>
                <w:sz w:val="18"/>
                <w:szCs w:val="18"/>
                <w:lang w:val="hy-AM"/>
              </w:rPr>
              <w:t xml:space="preserve"> «</w:t>
            </w:r>
            <w:r w:rsidRPr="003769F7">
              <w:rPr>
                <w:rFonts w:ascii="Arial" w:hAnsi="Arial" w:cs="Arial"/>
                <w:sz w:val="18"/>
                <w:szCs w:val="18"/>
                <w:lang w:val="hy-AM"/>
              </w:rPr>
              <w:t>О</w:t>
            </w:r>
            <w:r w:rsidRPr="003769F7">
              <w:rPr>
                <w:rFonts w:ascii="Arial Armenian" w:hAnsi="Arial Armenian" w:cs="Arial Armenian"/>
                <w:sz w:val="18"/>
                <w:szCs w:val="18"/>
                <w:lang w:val="hy-AM"/>
              </w:rPr>
              <w:t xml:space="preserve"> </w:t>
            </w:r>
            <w:r w:rsidRPr="003769F7">
              <w:rPr>
                <w:rFonts w:ascii="Arial" w:hAnsi="Arial" w:cs="Arial"/>
                <w:sz w:val="18"/>
                <w:szCs w:val="18"/>
                <w:lang w:val="hy-AM"/>
              </w:rPr>
              <w:t>свежих</w:t>
            </w:r>
            <w:r w:rsidRPr="003769F7">
              <w:rPr>
                <w:rFonts w:ascii="Arial Armenian" w:hAnsi="Arial Armenian" w:cs="Arial Armenian"/>
                <w:sz w:val="18"/>
                <w:szCs w:val="18"/>
                <w:lang w:val="hy-AM"/>
              </w:rPr>
              <w:t xml:space="preserve"> </w:t>
            </w:r>
            <w:r w:rsidRPr="003769F7">
              <w:rPr>
                <w:rFonts w:ascii="Arial" w:hAnsi="Arial" w:cs="Arial"/>
                <w:sz w:val="18"/>
                <w:szCs w:val="18"/>
                <w:lang w:val="hy-AM"/>
              </w:rPr>
              <w:t>фруктах</w:t>
            </w:r>
            <w:r w:rsidRPr="003769F7">
              <w:rPr>
                <w:rFonts w:ascii="Arial Armenian" w:hAnsi="Arial Armenian" w:cs="Arial Armenian"/>
                <w:sz w:val="18"/>
                <w:szCs w:val="18"/>
                <w:lang w:val="hy-AM"/>
              </w:rPr>
              <w:t xml:space="preserve"> </w:t>
            </w:r>
            <w:r w:rsidRPr="003769F7">
              <w:rPr>
                <w:rFonts w:ascii="Arial" w:hAnsi="Arial" w:cs="Arial"/>
                <w:sz w:val="18"/>
                <w:szCs w:val="18"/>
                <w:lang w:val="hy-AM"/>
              </w:rPr>
              <w:t>и</w:t>
            </w:r>
            <w:r w:rsidRPr="003769F7">
              <w:rPr>
                <w:rFonts w:ascii="Arial Armenian" w:hAnsi="Arial Armenian" w:cs="Arial Armenian"/>
                <w:sz w:val="18"/>
                <w:szCs w:val="18"/>
                <w:lang w:val="hy-AM"/>
              </w:rPr>
              <w:t xml:space="preserve"> </w:t>
            </w:r>
            <w:r w:rsidRPr="003769F7">
              <w:rPr>
                <w:rFonts w:ascii="Arial" w:hAnsi="Arial" w:cs="Arial"/>
                <w:sz w:val="18"/>
                <w:szCs w:val="18"/>
                <w:lang w:val="hy-AM"/>
              </w:rPr>
              <w:t>овощах</w:t>
            </w:r>
            <w:r w:rsidRPr="003769F7">
              <w:rPr>
                <w:rFonts w:ascii="Arial Armenian" w:hAnsi="Arial Armenian" w:cs="Arial Armenian"/>
                <w:sz w:val="18"/>
                <w:szCs w:val="18"/>
                <w:lang w:val="hy-AM"/>
              </w:rPr>
              <w:t xml:space="preserve"> </w:t>
            </w:r>
            <w:r w:rsidRPr="003769F7">
              <w:rPr>
                <w:rFonts w:ascii="Arial" w:hAnsi="Arial" w:cs="Arial"/>
                <w:sz w:val="18"/>
                <w:szCs w:val="18"/>
                <w:lang w:val="hy-AM"/>
              </w:rPr>
              <w:t>и</w:t>
            </w:r>
            <w:r w:rsidRPr="003769F7">
              <w:rPr>
                <w:rFonts w:ascii="Arial Armenian" w:hAnsi="Arial Armenian" w:cs="Arial Armenian"/>
                <w:sz w:val="18"/>
                <w:szCs w:val="18"/>
                <w:lang w:val="hy-AM"/>
              </w:rPr>
              <w:t xml:space="preserve"> </w:t>
            </w:r>
            <w:r w:rsidRPr="003769F7">
              <w:rPr>
                <w:rFonts w:ascii="Arial" w:hAnsi="Arial" w:cs="Arial"/>
                <w:sz w:val="18"/>
                <w:szCs w:val="18"/>
                <w:lang w:val="hy-AM"/>
              </w:rPr>
              <w:t>о</w:t>
            </w:r>
            <w:r w:rsidRPr="003769F7">
              <w:rPr>
                <w:rFonts w:ascii="Arial Armenian" w:hAnsi="Arial Armenian" w:cs="Arial Armenian"/>
                <w:sz w:val="18"/>
                <w:szCs w:val="18"/>
                <w:lang w:val="hy-AM"/>
              </w:rPr>
              <w:t xml:space="preserve"> </w:t>
            </w:r>
            <w:r w:rsidRPr="003769F7">
              <w:rPr>
                <w:rFonts w:ascii="Arial" w:hAnsi="Arial" w:cs="Arial"/>
                <w:sz w:val="18"/>
                <w:szCs w:val="18"/>
                <w:lang w:val="hy-AM"/>
              </w:rPr>
              <w:t>безопасности</w:t>
            </w:r>
            <w:r w:rsidRPr="003769F7">
              <w:rPr>
                <w:rFonts w:ascii="Arial Armenian" w:hAnsi="Arial Armenian" w:cs="Arial Armenian"/>
                <w:sz w:val="18"/>
                <w:szCs w:val="18"/>
                <w:lang w:val="hy-AM"/>
              </w:rPr>
              <w:t xml:space="preserve"> </w:t>
            </w:r>
            <w:r w:rsidRPr="003769F7">
              <w:rPr>
                <w:rFonts w:ascii="Arial" w:hAnsi="Arial" w:cs="Arial"/>
                <w:sz w:val="18"/>
                <w:szCs w:val="18"/>
                <w:lang w:val="hy-AM"/>
              </w:rPr>
              <w:t>пищевых</w:t>
            </w:r>
            <w:r w:rsidRPr="003769F7">
              <w:rPr>
                <w:rFonts w:ascii="Arial Armenian" w:hAnsi="Arial Armenian" w:cs="Arial Armenian"/>
                <w:sz w:val="18"/>
                <w:szCs w:val="18"/>
                <w:lang w:val="hy-AM"/>
              </w:rPr>
              <w:t xml:space="preserve"> </w:t>
            </w:r>
            <w:r w:rsidRPr="003769F7">
              <w:rPr>
                <w:rFonts w:ascii="Arial" w:hAnsi="Arial" w:cs="Arial"/>
                <w:sz w:val="18"/>
                <w:szCs w:val="18"/>
                <w:lang w:val="hy-AM"/>
              </w:rPr>
              <w:t>продуктов</w:t>
            </w:r>
            <w:r w:rsidRPr="003769F7">
              <w:rPr>
                <w:rFonts w:ascii="Arial Armenian" w:hAnsi="Arial Armenian" w:cs="Arial Armenian"/>
                <w:sz w:val="18"/>
                <w:szCs w:val="18"/>
                <w:lang w:val="hy-AM"/>
              </w:rPr>
              <w:t xml:space="preserve">», </w:t>
            </w:r>
            <w:r w:rsidRPr="003769F7">
              <w:rPr>
                <w:rFonts w:ascii="Arial" w:hAnsi="Arial" w:cs="Arial"/>
                <w:sz w:val="18"/>
                <w:szCs w:val="18"/>
                <w:lang w:val="hy-AM"/>
              </w:rPr>
              <w:t>принятая</w:t>
            </w:r>
            <w:r w:rsidRPr="003769F7">
              <w:rPr>
                <w:rFonts w:ascii="Arial Armenian" w:hAnsi="Arial Armenian" w:cs="Arial Armenian"/>
                <w:sz w:val="18"/>
                <w:szCs w:val="18"/>
                <w:lang w:val="hy-AM"/>
              </w:rPr>
              <w:t xml:space="preserve"> </w:t>
            </w:r>
            <w:r w:rsidRPr="003769F7">
              <w:rPr>
                <w:rFonts w:ascii="Arial" w:hAnsi="Arial" w:cs="Arial"/>
                <w:sz w:val="18"/>
                <w:szCs w:val="18"/>
                <w:lang w:val="hy-AM"/>
              </w:rPr>
              <w:t>Указом</w:t>
            </w:r>
            <w:r w:rsidRPr="003769F7">
              <w:rPr>
                <w:rFonts w:ascii="Arial Armenian" w:hAnsi="Arial Armenian" w:cs="Arial Armenian"/>
                <w:sz w:val="18"/>
                <w:szCs w:val="18"/>
                <w:lang w:val="hy-AM"/>
              </w:rPr>
              <w:t xml:space="preserve"> </w:t>
            </w:r>
            <w:r w:rsidRPr="003769F7">
              <w:rPr>
                <w:rFonts w:ascii="Arial" w:hAnsi="Arial" w:cs="Arial"/>
                <w:sz w:val="18"/>
                <w:szCs w:val="18"/>
                <w:lang w:val="hy-AM"/>
              </w:rPr>
              <w:t>№</w:t>
            </w:r>
            <w:r w:rsidRPr="003769F7">
              <w:rPr>
                <w:rFonts w:ascii="Arial Armenian" w:hAnsi="Arial Armenian" w:cs="Arial Armenian"/>
                <w:sz w:val="18"/>
                <w:szCs w:val="18"/>
                <w:lang w:val="hy-AM"/>
              </w:rPr>
              <w:t xml:space="preserve"> 1913-N </w:t>
            </w:r>
            <w:r w:rsidRPr="003769F7">
              <w:rPr>
                <w:rFonts w:ascii="Arial" w:hAnsi="Arial" w:cs="Arial"/>
                <w:sz w:val="18"/>
                <w:szCs w:val="18"/>
                <w:lang w:val="hy-AM"/>
              </w:rPr>
              <w:t>от</w:t>
            </w:r>
            <w:r w:rsidRPr="003769F7">
              <w:rPr>
                <w:rFonts w:ascii="Arial Armenian" w:hAnsi="Arial Armenian" w:cs="Arial Armenian"/>
                <w:sz w:val="18"/>
                <w:szCs w:val="18"/>
                <w:lang w:val="hy-AM"/>
              </w:rPr>
              <w:t xml:space="preserve"> 21 </w:t>
            </w:r>
            <w:r w:rsidRPr="003769F7">
              <w:rPr>
                <w:rFonts w:ascii="Arial" w:hAnsi="Arial" w:cs="Arial"/>
                <w:sz w:val="18"/>
                <w:szCs w:val="18"/>
                <w:lang w:val="hy-AM"/>
              </w:rPr>
              <w:t>декабря</w:t>
            </w:r>
            <w:r w:rsidRPr="003769F7">
              <w:rPr>
                <w:rFonts w:ascii="Arial Armenian" w:hAnsi="Arial Armenian" w:cs="Arial Armenian"/>
                <w:sz w:val="18"/>
                <w:szCs w:val="18"/>
                <w:lang w:val="hy-AM"/>
              </w:rPr>
              <w:t xml:space="preserve"> 2011 </w:t>
            </w:r>
            <w:r w:rsidRPr="003769F7">
              <w:rPr>
                <w:rFonts w:ascii="Arial" w:hAnsi="Arial" w:cs="Arial"/>
                <w:sz w:val="18"/>
                <w:szCs w:val="18"/>
                <w:lang w:val="hy-AM"/>
              </w:rPr>
              <w:t>г</w:t>
            </w:r>
            <w:r w:rsidRPr="003769F7">
              <w:rPr>
                <w:rFonts w:ascii="Arial Armenian" w:hAnsi="Arial Armenian" w:cs="Arial Armenian"/>
                <w:sz w:val="18"/>
                <w:szCs w:val="18"/>
                <w:lang w:val="hy-AM"/>
              </w:rPr>
              <w:t>.</w:t>
            </w:r>
          </w:p>
        </w:tc>
        <w:tc>
          <w:tcPr>
            <w:tcW w:w="664" w:type="dxa"/>
            <w:vAlign w:val="center"/>
          </w:tcPr>
          <w:p w:rsidR="00481B6F" w:rsidRDefault="00481B6F" w:rsidP="0024751E">
            <w:pPr>
              <w:jc w:val="center"/>
              <w:rPr>
                <w:rFonts w:ascii="GHEA Grapalat" w:hAnsi="GHEA Grapalat"/>
                <w:sz w:val="18"/>
                <w:szCs w:val="18"/>
              </w:rPr>
            </w:pPr>
            <w:r>
              <w:rPr>
                <w:rFonts w:ascii="GHEA Grapalat" w:hAnsi="GHEA Grapalat"/>
                <w:sz w:val="18"/>
                <w:szCs w:val="18"/>
              </w:rPr>
              <w:t>կգ</w:t>
            </w:r>
          </w:p>
        </w:tc>
        <w:tc>
          <w:tcPr>
            <w:tcW w:w="1622" w:type="dxa"/>
            <w:gridSpan w:val="5"/>
            <w:vAlign w:val="center"/>
          </w:tcPr>
          <w:p w:rsidR="00481B6F" w:rsidRPr="000D332C" w:rsidRDefault="00481B6F" w:rsidP="0024751E">
            <w:pPr>
              <w:jc w:val="center"/>
              <w:rPr>
                <w:rFonts w:ascii="GHEA Grapalat" w:hAnsi="GHEA Grapalat"/>
                <w:sz w:val="18"/>
                <w:szCs w:val="18"/>
              </w:rPr>
            </w:pPr>
          </w:p>
        </w:tc>
        <w:tc>
          <w:tcPr>
            <w:tcW w:w="895" w:type="dxa"/>
            <w:gridSpan w:val="2"/>
            <w:vAlign w:val="center"/>
          </w:tcPr>
          <w:p w:rsidR="00481B6F" w:rsidRPr="000D332C" w:rsidRDefault="00481B6F" w:rsidP="0024751E">
            <w:pPr>
              <w:jc w:val="center"/>
              <w:rPr>
                <w:rFonts w:ascii="GHEA Grapalat" w:hAnsi="GHEA Grapalat"/>
                <w:sz w:val="18"/>
                <w:szCs w:val="18"/>
              </w:rPr>
            </w:pPr>
          </w:p>
        </w:tc>
        <w:tc>
          <w:tcPr>
            <w:tcW w:w="1111" w:type="dxa"/>
            <w:gridSpan w:val="2"/>
            <w:vAlign w:val="center"/>
          </w:tcPr>
          <w:p w:rsidR="00481B6F" w:rsidRDefault="00481B6F" w:rsidP="0024751E">
            <w:pPr>
              <w:jc w:val="center"/>
              <w:rPr>
                <w:rFonts w:ascii="GHEA Grapalat" w:hAnsi="GHEA Grapalat"/>
                <w:sz w:val="18"/>
                <w:szCs w:val="18"/>
              </w:rPr>
            </w:pPr>
            <w:r>
              <w:rPr>
                <w:rFonts w:ascii="GHEA Grapalat" w:hAnsi="GHEA Grapalat"/>
                <w:sz w:val="18"/>
                <w:szCs w:val="18"/>
              </w:rPr>
              <w:t>30</w:t>
            </w:r>
          </w:p>
        </w:tc>
        <w:tc>
          <w:tcPr>
            <w:tcW w:w="1095" w:type="dxa"/>
          </w:tcPr>
          <w:p w:rsidR="00481B6F" w:rsidRDefault="00481B6F">
            <w:r w:rsidRPr="00442EBA">
              <w:rPr>
                <w:rFonts w:ascii="GHEA Grapalat" w:hAnsi="GHEA Grapalat" w:cs="Arial"/>
                <w:sz w:val="18"/>
                <w:szCs w:val="18"/>
                <w:lang w:val="en-US"/>
              </w:rPr>
              <w:t>Г. Ноемберян</w:t>
            </w:r>
          </w:p>
        </w:tc>
        <w:tc>
          <w:tcPr>
            <w:tcW w:w="1116" w:type="dxa"/>
            <w:gridSpan w:val="3"/>
            <w:vAlign w:val="center"/>
          </w:tcPr>
          <w:p w:rsidR="00481B6F" w:rsidRDefault="00481B6F" w:rsidP="0024751E">
            <w:pPr>
              <w:jc w:val="center"/>
              <w:rPr>
                <w:rFonts w:ascii="GHEA Grapalat" w:hAnsi="GHEA Grapalat"/>
                <w:sz w:val="18"/>
                <w:szCs w:val="18"/>
              </w:rPr>
            </w:pPr>
          </w:p>
        </w:tc>
        <w:tc>
          <w:tcPr>
            <w:tcW w:w="1243" w:type="dxa"/>
          </w:tcPr>
          <w:p w:rsidR="00481B6F" w:rsidRDefault="00481B6F">
            <w:r w:rsidRPr="00D63AA6">
              <w:rPr>
                <w:rFonts w:ascii="GHEA Grapalat" w:hAnsi="GHEA Grapalat"/>
                <w:sz w:val="18"/>
                <w:szCs w:val="18"/>
              </w:rPr>
              <w:t>25 декабря</w:t>
            </w:r>
          </w:p>
        </w:tc>
      </w:tr>
      <w:tr w:rsidR="00481B6F" w:rsidRPr="000D332C" w:rsidTr="00481B6F">
        <w:trPr>
          <w:trHeight w:val="174"/>
          <w:jc w:val="center"/>
        </w:trPr>
        <w:tc>
          <w:tcPr>
            <w:tcW w:w="1460" w:type="dxa"/>
            <w:vAlign w:val="center"/>
          </w:tcPr>
          <w:p w:rsidR="00481B6F" w:rsidRDefault="00481B6F" w:rsidP="0024751E">
            <w:pPr>
              <w:rPr>
                <w:rFonts w:ascii="GHEA Grapalat" w:hAnsi="GHEA Grapalat"/>
                <w:sz w:val="18"/>
                <w:szCs w:val="18"/>
              </w:rPr>
            </w:pPr>
            <w:r>
              <w:rPr>
                <w:rFonts w:ascii="GHEA Grapalat" w:hAnsi="GHEA Grapalat"/>
                <w:sz w:val="18"/>
                <w:szCs w:val="18"/>
              </w:rPr>
              <w:t>45</w:t>
            </w:r>
          </w:p>
        </w:tc>
        <w:tc>
          <w:tcPr>
            <w:tcW w:w="1552" w:type="dxa"/>
            <w:gridSpan w:val="2"/>
            <w:vAlign w:val="center"/>
          </w:tcPr>
          <w:p w:rsidR="00481B6F" w:rsidRDefault="00481B6F" w:rsidP="0024751E">
            <w:pPr>
              <w:jc w:val="center"/>
              <w:rPr>
                <w:rFonts w:ascii="GHEA Grapalat" w:hAnsi="GHEA Grapalat"/>
                <w:sz w:val="18"/>
                <w:szCs w:val="18"/>
              </w:rPr>
            </w:pPr>
            <w:r>
              <w:rPr>
                <w:rFonts w:ascii="GHEA Grapalat" w:hAnsi="GHEA Grapalat"/>
                <w:sz w:val="18"/>
                <w:szCs w:val="18"/>
              </w:rPr>
              <w:t>03221121</w:t>
            </w:r>
          </w:p>
        </w:tc>
        <w:tc>
          <w:tcPr>
            <w:tcW w:w="1391" w:type="dxa"/>
            <w:vAlign w:val="center"/>
          </w:tcPr>
          <w:p w:rsidR="00481B6F" w:rsidRPr="000D5FFB" w:rsidRDefault="00481B6F" w:rsidP="0024751E">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помидор</w:t>
            </w:r>
          </w:p>
        </w:tc>
        <w:tc>
          <w:tcPr>
            <w:tcW w:w="1448" w:type="dxa"/>
            <w:vAlign w:val="center"/>
          </w:tcPr>
          <w:p w:rsidR="00481B6F" w:rsidRPr="000D332C" w:rsidRDefault="00481B6F" w:rsidP="0024751E">
            <w:pPr>
              <w:jc w:val="center"/>
              <w:rPr>
                <w:rFonts w:ascii="GHEA Grapalat" w:hAnsi="GHEA Grapalat"/>
                <w:sz w:val="18"/>
                <w:szCs w:val="18"/>
              </w:rPr>
            </w:pPr>
          </w:p>
        </w:tc>
        <w:tc>
          <w:tcPr>
            <w:tcW w:w="2040" w:type="dxa"/>
            <w:gridSpan w:val="3"/>
            <w:vAlign w:val="center"/>
          </w:tcPr>
          <w:p w:rsidR="00481B6F" w:rsidRPr="000D332C" w:rsidRDefault="00481B6F" w:rsidP="0024751E">
            <w:pPr>
              <w:jc w:val="center"/>
              <w:rPr>
                <w:rFonts w:ascii="GHEA Grapalat" w:hAnsi="GHEA Grapalat" w:cs="Sylfaen"/>
                <w:sz w:val="18"/>
                <w:szCs w:val="18"/>
                <w:lang w:val="hy-AM"/>
              </w:rPr>
            </w:pPr>
            <w:r w:rsidRPr="003769F7">
              <w:rPr>
                <w:rFonts w:ascii="GHEA Grapalat" w:hAnsi="GHEA Grapalat" w:cs="Sylfaen"/>
                <w:sz w:val="18"/>
                <w:szCs w:val="18"/>
                <w:lang w:val="hy-AM"/>
              </w:rPr>
              <w:t>Помидоры свежие виды использования, безопасность по N 2-</w:t>
            </w:r>
            <w:r w:rsidRPr="003769F7">
              <w:rPr>
                <w:rFonts w:ascii="GHEA Grapalat" w:hAnsi="GHEA Grapalat" w:cs="Sylfaen"/>
                <w:sz w:val="18"/>
                <w:szCs w:val="18"/>
                <w:lang w:val="hy-AM"/>
              </w:rPr>
              <w:lastRenderedPageBreak/>
              <w:t>III-4,9-01-2003 (Сан-ПиН РФ 2,3,2-1078-01) Санитарно-эпидемиологические правила и нормы и статьи 9 Закона РА «О безопасности пищевых продуктов";</w:t>
            </w:r>
          </w:p>
        </w:tc>
        <w:tc>
          <w:tcPr>
            <w:tcW w:w="664" w:type="dxa"/>
            <w:vAlign w:val="center"/>
          </w:tcPr>
          <w:p w:rsidR="00481B6F" w:rsidRDefault="00481B6F" w:rsidP="0024751E">
            <w:pPr>
              <w:jc w:val="center"/>
              <w:rPr>
                <w:rFonts w:ascii="GHEA Grapalat" w:hAnsi="GHEA Grapalat"/>
                <w:sz w:val="18"/>
                <w:szCs w:val="18"/>
              </w:rPr>
            </w:pPr>
            <w:r>
              <w:rPr>
                <w:rFonts w:ascii="GHEA Grapalat" w:hAnsi="GHEA Grapalat"/>
                <w:sz w:val="18"/>
                <w:szCs w:val="18"/>
              </w:rPr>
              <w:lastRenderedPageBreak/>
              <w:t>կգ</w:t>
            </w:r>
          </w:p>
        </w:tc>
        <w:tc>
          <w:tcPr>
            <w:tcW w:w="1622" w:type="dxa"/>
            <w:gridSpan w:val="5"/>
            <w:vAlign w:val="center"/>
          </w:tcPr>
          <w:p w:rsidR="00481B6F" w:rsidRPr="000D332C" w:rsidRDefault="00481B6F" w:rsidP="0024751E">
            <w:pPr>
              <w:jc w:val="center"/>
              <w:rPr>
                <w:rFonts w:ascii="GHEA Grapalat" w:hAnsi="GHEA Grapalat"/>
                <w:sz w:val="18"/>
                <w:szCs w:val="18"/>
              </w:rPr>
            </w:pPr>
          </w:p>
        </w:tc>
        <w:tc>
          <w:tcPr>
            <w:tcW w:w="895" w:type="dxa"/>
            <w:gridSpan w:val="2"/>
            <w:vAlign w:val="center"/>
          </w:tcPr>
          <w:p w:rsidR="00481B6F" w:rsidRPr="000D332C" w:rsidRDefault="00481B6F" w:rsidP="0024751E">
            <w:pPr>
              <w:jc w:val="center"/>
              <w:rPr>
                <w:rFonts w:ascii="GHEA Grapalat" w:hAnsi="GHEA Grapalat"/>
                <w:sz w:val="18"/>
                <w:szCs w:val="18"/>
              </w:rPr>
            </w:pPr>
          </w:p>
        </w:tc>
        <w:tc>
          <w:tcPr>
            <w:tcW w:w="1111" w:type="dxa"/>
            <w:gridSpan w:val="2"/>
            <w:vAlign w:val="center"/>
          </w:tcPr>
          <w:p w:rsidR="00481B6F" w:rsidRDefault="00481B6F" w:rsidP="0024751E">
            <w:pPr>
              <w:jc w:val="center"/>
              <w:rPr>
                <w:rFonts w:ascii="GHEA Grapalat" w:hAnsi="GHEA Grapalat"/>
                <w:sz w:val="18"/>
                <w:szCs w:val="18"/>
              </w:rPr>
            </w:pPr>
            <w:r>
              <w:rPr>
                <w:rFonts w:ascii="GHEA Grapalat" w:hAnsi="GHEA Grapalat"/>
                <w:sz w:val="18"/>
                <w:szCs w:val="18"/>
              </w:rPr>
              <w:t>40</w:t>
            </w:r>
          </w:p>
        </w:tc>
        <w:tc>
          <w:tcPr>
            <w:tcW w:w="1095" w:type="dxa"/>
            <w:vAlign w:val="center"/>
          </w:tcPr>
          <w:p w:rsidR="00481B6F" w:rsidRPr="00F22693" w:rsidRDefault="00481B6F" w:rsidP="0024751E">
            <w:pPr>
              <w:jc w:val="center"/>
              <w:rPr>
                <w:rFonts w:ascii="GHEA Grapalat" w:hAnsi="GHEA Grapalat" w:cs="Sylfaen"/>
                <w:sz w:val="18"/>
                <w:szCs w:val="18"/>
                <w:lang w:val="en-US"/>
              </w:rPr>
            </w:pPr>
            <w:r>
              <w:rPr>
                <w:rFonts w:ascii="GHEA Grapalat" w:hAnsi="GHEA Grapalat" w:cs="Arial"/>
                <w:sz w:val="18"/>
                <w:szCs w:val="18"/>
                <w:lang w:val="en-US"/>
              </w:rPr>
              <w:t>Г. Ноемберян</w:t>
            </w:r>
          </w:p>
        </w:tc>
        <w:tc>
          <w:tcPr>
            <w:tcW w:w="1116" w:type="dxa"/>
            <w:gridSpan w:val="3"/>
            <w:vAlign w:val="center"/>
          </w:tcPr>
          <w:p w:rsidR="00481B6F" w:rsidRDefault="00481B6F" w:rsidP="0024751E">
            <w:pPr>
              <w:jc w:val="center"/>
              <w:rPr>
                <w:rFonts w:ascii="GHEA Grapalat" w:hAnsi="GHEA Grapalat"/>
                <w:sz w:val="18"/>
                <w:szCs w:val="18"/>
              </w:rPr>
            </w:pPr>
          </w:p>
        </w:tc>
        <w:tc>
          <w:tcPr>
            <w:tcW w:w="1243" w:type="dxa"/>
          </w:tcPr>
          <w:p w:rsidR="00481B6F" w:rsidRDefault="00481B6F">
            <w:r w:rsidRPr="00D63AA6">
              <w:rPr>
                <w:rFonts w:ascii="GHEA Grapalat" w:hAnsi="GHEA Grapalat"/>
                <w:sz w:val="18"/>
                <w:szCs w:val="18"/>
              </w:rPr>
              <w:t>25 декабря</w:t>
            </w:r>
          </w:p>
        </w:tc>
      </w:tr>
    </w:tbl>
    <w:p w:rsidR="00F22693" w:rsidRPr="00F653BC" w:rsidRDefault="00F22693" w:rsidP="00F22693">
      <w:pPr>
        <w:pStyle w:val="FootnoteText"/>
        <w:jc w:val="both"/>
        <w:rPr>
          <w:rFonts w:ascii="GHEA Grapalat" w:hAnsi="GHEA Grapalat"/>
        </w:rPr>
      </w:pPr>
      <w:r w:rsidRPr="00F653BC">
        <w:rPr>
          <w:rStyle w:val="FootnoteReference"/>
          <w:rFonts w:ascii="GHEA Grapalat" w:hAnsi="GHEA Grapalat"/>
        </w:rPr>
        <w:lastRenderedPageBreak/>
        <w:sym w:font="Symbol" w:char="F02A"/>
      </w:r>
      <w:r w:rsidRPr="00F653BC">
        <w:rPr>
          <w:rFonts w:ascii="GHEA Grapalat" w:hAnsi="GHEA Grapalat"/>
        </w:rPr>
        <w:t xml:space="preserve"> Срок поставки товара, а в случае поэтапной поставки — срок первого этапа поставки, должен устанавливаться минимум 20 календарных дней, расчет которого осуществляется в день  вступления в силу условия исполнения предусмотренных договоров прав и обязанностей сторон, за исключением случая, когда отобранный участник соглашается поставить товар в более короткий срок.</w:t>
      </w:r>
      <w:r w:rsidRPr="00F653BC">
        <w:rPr>
          <w:rFonts w:ascii="GHEA Grapalat" w:hAnsi="GHEA Grapalat"/>
          <w:i/>
        </w:rPr>
        <w:t xml:space="preserve"> * Окончательный срок поставки не может </w:t>
      </w:r>
      <w:r w:rsidRPr="00A92E90">
        <w:rPr>
          <w:rFonts w:ascii="GHEA Grapalat" w:hAnsi="GHEA Grapalat"/>
          <w:i/>
        </w:rPr>
        <w:t>быть позднее 25</w:t>
      </w:r>
      <w:r>
        <w:rPr>
          <w:rFonts w:ascii="GHEA Grapalat" w:hAnsi="GHEA Grapalat"/>
          <w:i/>
        </w:rPr>
        <w:t xml:space="preserve"> </w:t>
      </w:r>
      <w:r w:rsidRPr="00F653BC">
        <w:rPr>
          <w:rFonts w:ascii="GHEA Grapalat" w:hAnsi="GHEA Grapalat"/>
          <w:i/>
        </w:rPr>
        <w:t>декабря данного года.</w:t>
      </w:r>
    </w:p>
    <w:p w:rsidR="00F22693" w:rsidRPr="00F653BC" w:rsidRDefault="00F22693" w:rsidP="00F22693">
      <w:pPr>
        <w:pStyle w:val="FootnoteText"/>
        <w:jc w:val="both"/>
        <w:rPr>
          <w:rFonts w:ascii="GHEA Grapalat" w:hAnsi="GHEA Grapalat"/>
        </w:rPr>
      </w:pPr>
      <w:r w:rsidRPr="00F653BC">
        <w:rPr>
          <w:rStyle w:val="FootnoteReference"/>
          <w:rFonts w:ascii="GHEA Grapalat" w:hAnsi="GHEA Grapalat"/>
        </w:rPr>
        <w:sym w:font="Symbol" w:char="F02A"/>
      </w:r>
      <w:r w:rsidRPr="00F653BC">
        <w:rPr>
          <w:rStyle w:val="FootnoteReference"/>
          <w:rFonts w:ascii="GHEA Grapalat" w:hAnsi="GHEA Grapalat"/>
        </w:rPr>
        <w:sym w:font="Symbol" w:char="F02A"/>
      </w:r>
      <w:r w:rsidRPr="00F653BC">
        <w:rPr>
          <w:rFonts w:ascii="GHEA Grapalat" w:hAnsi="GHEA Grapalat"/>
        </w:rPr>
        <w:t xml:space="preserve"> </w:t>
      </w:r>
      <w:r w:rsidRPr="00F653BC">
        <w:rPr>
          <w:rFonts w:ascii="GHEA Grapalat" w:hAnsi="GHEA Grapalat"/>
          <w:i/>
        </w:rPr>
        <w:t>Если приглашением не предусматривается представление информации относительно товарного знака и наименования производителя товара, предлагаемого занявшим первое место участником, то из графы "наименование и товарный знак" исключаются слова "и товарный знак", а из графы "наименование производителя и страна происхождения" слова "наименование производителя и".</w:t>
      </w:r>
    </w:p>
    <w:p w:rsidR="00F22693" w:rsidRPr="00F22693" w:rsidRDefault="00F22693" w:rsidP="00F22693">
      <w:pPr>
        <w:pStyle w:val="FootnoteText"/>
        <w:jc w:val="both"/>
        <w:rPr>
          <w:rFonts w:ascii="GHEA Grapalat" w:hAnsi="GHEA Grapalat"/>
        </w:rPr>
      </w:pPr>
      <w:r w:rsidRPr="00F653BC">
        <w:rPr>
          <w:rStyle w:val="FootnoteReference"/>
          <w:rFonts w:ascii="GHEA Grapalat" w:hAnsi="GHEA Grapalat"/>
        </w:rPr>
        <w:sym w:font="Symbol" w:char="F02A"/>
      </w:r>
      <w:r w:rsidRPr="00F653BC">
        <w:rPr>
          <w:rStyle w:val="FootnoteReference"/>
          <w:rFonts w:ascii="GHEA Grapalat" w:hAnsi="GHEA Grapalat"/>
        </w:rPr>
        <w:sym w:font="Symbol" w:char="F02A"/>
      </w:r>
      <w:r w:rsidRPr="00F653BC">
        <w:rPr>
          <w:rStyle w:val="FootnoteReference"/>
          <w:rFonts w:ascii="GHEA Grapalat" w:hAnsi="GHEA Grapalat"/>
        </w:rPr>
        <w:sym w:font="Symbol" w:char="F02A"/>
      </w:r>
      <w:r w:rsidRPr="00F653BC">
        <w:rPr>
          <w:rFonts w:ascii="GHEA Grapalat" w:hAnsi="GHEA Grapalat"/>
        </w:rPr>
        <w:t xml:space="preserve"> </w:t>
      </w:r>
      <w:r w:rsidRPr="00F653BC">
        <w:rPr>
          <w:rFonts w:ascii="GHEA Grapalat" w:hAnsi="GHEA Grapalat"/>
          <w:i/>
        </w:rPr>
        <w:t>Если договор заключается на основании части 6 статьи 15 Закона РА "О закупках", то в графе исчисление срока осуществляется со дня вступления в силу заключаемого между сторонами соглашения в случае пр</w:t>
      </w:r>
      <w:r>
        <w:rPr>
          <w:rFonts w:ascii="GHEA Grapalat" w:hAnsi="GHEA Grapalat"/>
          <w:i/>
        </w:rPr>
        <w:t xml:space="preserve">едусмотрения финансовых </w:t>
      </w:r>
    </w:p>
    <w:p w:rsidR="000D4651" w:rsidRPr="00AA5BD2" w:rsidRDefault="000D4651"/>
    <w:tbl>
      <w:tblPr>
        <w:tblW w:w="0" w:type="auto"/>
        <w:jc w:val="center"/>
        <w:tblLook w:val="0000"/>
      </w:tblPr>
      <w:tblGrid>
        <w:gridCol w:w="4536"/>
        <w:gridCol w:w="760"/>
        <w:gridCol w:w="4343"/>
      </w:tblGrid>
      <w:tr w:rsidR="00606A9F" w:rsidRPr="00AA5BD2" w:rsidTr="000D4651">
        <w:trPr>
          <w:jc w:val="center"/>
        </w:trPr>
        <w:tc>
          <w:tcPr>
            <w:tcW w:w="4536" w:type="dxa"/>
          </w:tcPr>
          <w:p w:rsidR="00F22693" w:rsidRPr="00F22693" w:rsidRDefault="00F22693" w:rsidP="00DA3A61">
            <w:pPr>
              <w:widowControl w:val="0"/>
              <w:spacing w:after="160" w:line="360" w:lineRule="auto"/>
              <w:jc w:val="center"/>
              <w:rPr>
                <w:rFonts w:ascii="GHEA Grapalat" w:hAnsi="GHEA Grapalat"/>
                <w:b/>
              </w:rPr>
            </w:pPr>
          </w:p>
          <w:p w:rsidR="00606A9F" w:rsidRPr="00AA5BD2" w:rsidRDefault="00606A9F" w:rsidP="00DA3A61">
            <w:pPr>
              <w:widowControl w:val="0"/>
              <w:spacing w:after="160" w:line="360" w:lineRule="auto"/>
              <w:jc w:val="center"/>
              <w:rPr>
                <w:rFonts w:ascii="GHEA Grapalat" w:hAnsi="GHEA Grapalat" w:cs="Sylfaen"/>
                <w:b/>
                <w:bCs/>
              </w:rPr>
            </w:pPr>
            <w:r w:rsidRPr="00AA5BD2">
              <w:rPr>
                <w:rFonts w:ascii="GHEA Grapalat" w:hAnsi="GHEA Grapalat"/>
                <w:b/>
              </w:rPr>
              <w:t>ПОКУПАТЕЛЬ</w:t>
            </w:r>
          </w:p>
          <w:p w:rsidR="00606A9F" w:rsidRPr="00AA5BD2" w:rsidRDefault="000D4651" w:rsidP="000D4651">
            <w:pPr>
              <w:widowControl w:val="0"/>
              <w:jc w:val="center"/>
              <w:rPr>
                <w:rFonts w:ascii="GHEA Grapalat" w:hAnsi="GHEA Grapalat"/>
                <w:lang w:val="en-US"/>
              </w:rPr>
            </w:pPr>
            <w:r w:rsidRPr="00AA5BD2">
              <w:rPr>
                <w:rFonts w:ascii="GHEA Grapalat" w:hAnsi="GHEA Grapalat"/>
                <w:lang w:val="en-US"/>
              </w:rPr>
              <w:t>________________________________</w:t>
            </w:r>
          </w:p>
          <w:p w:rsidR="00606A9F" w:rsidRPr="00AA5BD2" w:rsidRDefault="00606A9F" w:rsidP="00DA3A61">
            <w:pPr>
              <w:widowControl w:val="0"/>
              <w:spacing w:after="160" w:line="360" w:lineRule="auto"/>
              <w:jc w:val="center"/>
              <w:rPr>
                <w:rFonts w:ascii="GHEA Grapalat" w:hAnsi="GHEA Grapalat"/>
                <w:sz w:val="16"/>
              </w:rPr>
            </w:pPr>
            <w:r w:rsidRPr="00AA5BD2">
              <w:rPr>
                <w:rFonts w:ascii="GHEA Grapalat" w:hAnsi="GHEA Grapalat"/>
                <w:sz w:val="16"/>
              </w:rPr>
              <w:t>/подпись/</w:t>
            </w:r>
          </w:p>
          <w:p w:rsidR="00606A9F" w:rsidRPr="00AA5BD2" w:rsidRDefault="00606A9F" w:rsidP="00DA3A61">
            <w:pPr>
              <w:widowControl w:val="0"/>
              <w:spacing w:after="160" w:line="360" w:lineRule="auto"/>
              <w:jc w:val="center"/>
              <w:rPr>
                <w:rFonts w:ascii="GHEA Grapalat" w:hAnsi="GHEA Grapalat"/>
              </w:rPr>
            </w:pPr>
            <w:r w:rsidRPr="00AA5BD2">
              <w:rPr>
                <w:rFonts w:ascii="GHEA Grapalat" w:hAnsi="GHEA Grapalat"/>
              </w:rPr>
              <w:t>М. П.</w:t>
            </w:r>
          </w:p>
        </w:tc>
        <w:tc>
          <w:tcPr>
            <w:tcW w:w="760" w:type="dxa"/>
          </w:tcPr>
          <w:p w:rsidR="00606A9F" w:rsidRPr="00AA5BD2" w:rsidRDefault="00606A9F" w:rsidP="00DA3A61">
            <w:pPr>
              <w:widowControl w:val="0"/>
              <w:spacing w:after="160" w:line="360" w:lineRule="auto"/>
              <w:jc w:val="center"/>
              <w:rPr>
                <w:rFonts w:ascii="GHEA Grapalat" w:hAnsi="GHEA Grapalat"/>
              </w:rPr>
            </w:pPr>
          </w:p>
        </w:tc>
        <w:tc>
          <w:tcPr>
            <w:tcW w:w="4343" w:type="dxa"/>
          </w:tcPr>
          <w:p w:rsidR="00F22693" w:rsidRDefault="00F22693" w:rsidP="00DA3A61">
            <w:pPr>
              <w:widowControl w:val="0"/>
              <w:spacing w:after="160" w:line="360" w:lineRule="auto"/>
              <w:jc w:val="center"/>
              <w:rPr>
                <w:rFonts w:ascii="GHEA Grapalat" w:hAnsi="GHEA Grapalat"/>
                <w:b/>
                <w:lang w:val="en-US"/>
              </w:rPr>
            </w:pPr>
          </w:p>
          <w:p w:rsidR="00606A9F" w:rsidRPr="00AA5BD2" w:rsidRDefault="00606A9F" w:rsidP="00DA3A61">
            <w:pPr>
              <w:widowControl w:val="0"/>
              <w:spacing w:after="160" w:line="360" w:lineRule="auto"/>
              <w:jc w:val="center"/>
              <w:rPr>
                <w:rFonts w:ascii="GHEA Grapalat" w:hAnsi="GHEA Grapalat" w:cs="Sylfaen"/>
                <w:b/>
                <w:bCs/>
              </w:rPr>
            </w:pPr>
            <w:r w:rsidRPr="00AA5BD2">
              <w:rPr>
                <w:rFonts w:ascii="GHEA Grapalat" w:hAnsi="GHEA Grapalat"/>
                <w:b/>
              </w:rPr>
              <w:t>ПРОДАВЕЦ</w:t>
            </w:r>
          </w:p>
          <w:p w:rsidR="00606A9F" w:rsidRPr="00AA5BD2" w:rsidRDefault="000D4651" w:rsidP="000D4651">
            <w:pPr>
              <w:widowControl w:val="0"/>
              <w:jc w:val="center"/>
              <w:rPr>
                <w:rFonts w:ascii="GHEA Grapalat" w:hAnsi="GHEA Grapalat"/>
                <w:lang w:val="en-US"/>
              </w:rPr>
            </w:pPr>
            <w:r w:rsidRPr="00AA5BD2">
              <w:rPr>
                <w:rFonts w:ascii="GHEA Grapalat" w:hAnsi="GHEA Grapalat"/>
                <w:lang w:val="en-US"/>
              </w:rPr>
              <w:t>__________________________</w:t>
            </w:r>
          </w:p>
          <w:p w:rsidR="00606A9F" w:rsidRPr="00AA5BD2" w:rsidRDefault="00606A9F" w:rsidP="00DA3A61">
            <w:pPr>
              <w:widowControl w:val="0"/>
              <w:spacing w:after="160" w:line="360" w:lineRule="auto"/>
              <w:jc w:val="center"/>
              <w:rPr>
                <w:rFonts w:ascii="GHEA Grapalat" w:hAnsi="GHEA Grapalat"/>
                <w:sz w:val="16"/>
              </w:rPr>
            </w:pPr>
            <w:r w:rsidRPr="00AA5BD2">
              <w:rPr>
                <w:rFonts w:ascii="GHEA Grapalat" w:hAnsi="GHEA Grapalat"/>
                <w:sz w:val="16"/>
              </w:rPr>
              <w:t>/подпись/</w:t>
            </w:r>
          </w:p>
          <w:p w:rsidR="00606A9F" w:rsidRDefault="00606A9F" w:rsidP="00DA3A61">
            <w:pPr>
              <w:widowControl w:val="0"/>
              <w:spacing w:after="160" w:line="360" w:lineRule="auto"/>
              <w:jc w:val="center"/>
              <w:rPr>
                <w:rFonts w:ascii="GHEA Grapalat" w:hAnsi="GHEA Grapalat"/>
                <w:lang w:val="en-US"/>
              </w:rPr>
            </w:pPr>
            <w:r w:rsidRPr="00AA5BD2">
              <w:rPr>
                <w:rFonts w:ascii="GHEA Grapalat" w:hAnsi="GHEA Grapalat"/>
              </w:rPr>
              <w:t>М. П.</w:t>
            </w:r>
          </w:p>
          <w:p w:rsidR="00F22693" w:rsidRPr="00F22693" w:rsidRDefault="00F22693" w:rsidP="00DA3A61">
            <w:pPr>
              <w:widowControl w:val="0"/>
              <w:spacing w:after="160" w:line="360" w:lineRule="auto"/>
              <w:jc w:val="center"/>
              <w:rPr>
                <w:rFonts w:ascii="GHEA Grapalat" w:hAnsi="GHEA Grapalat"/>
                <w:lang w:val="en-US"/>
              </w:rPr>
            </w:pPr>
          </w:p>
        </w:tc>
      </w:tr>
    </w:tbl>
    <w:p w:rsidR="000D4651" w:rsidRPr="00AA5BD2" w:rsidRDefault="000D4651" w:rsidP="00DA3A61">
      <w:pPr>
        <w:widowControl w:val="0"/>
        <w:spacing w:after="160" w:line="360" w:lineRule="auto"/>
        <w:jc w:val="center"/>
        <w:rPr>
          <w:rFonts w:ascii="GHEA Grapalat" w:hAnsi="GHEA Grapalat"/>
          <w:lang w:val="en-US"/>
        </w:rPr>
      </w:pPr>
    </w:p>
    <w:p w:rsidR="000D4651" w:rsidRPr="00AA5BD2" w:rsidRDefault="000D4651" w:rsidP="00DA3A61">
      <w:pPr>
        <w:widowControl w:val="0"/>
        <w:spacing w:after="160" w:line="360" w:lineRule="auto"/>
        <w:jc w:val="center"/>
        <w:rPr>
          <w:rFonts w:ascii="GHEA Grapalat" w:hAnsi="GHEA Grapalat"/>
          <w:lang w:val="en-US"/>
        </w:rPr>
      </w:pPr>
    </w:p>
    <w:p w:rsidR="00606A9F" w:rsidRPr="00AA5BD2" w:rsidRDefault="00606A9F" w:rsidP="00DA3A61">
      <w:pPr>
        <w:widowControl w:val="0"/>
        <w:spacing w:after="160" w:line="360" w:lineRule="auto"/>
        <w:jc w:val="center"/>
        <w:rPr>
          <w:rFonts w:ascii="GHEA Grapalat" w:hAnsi="GHEA Grapalat"/>
        </w:rPr>
      </w:pPr>
      <w:r w:rsidRPr="00AA5BD2">
        <w:rPr>
          <w:rFonts w:ascii="GHEA Grapalat" w:hAnsi="GHEA Grapalat"/>
        </w:rPr>
        <w:br w:type="page"/>
      </w:r>
    </w:p>
    <w:p w:rsidR="00606A9F" w:rsidRPr="00AA5BD2" w:rsidRDefault="00606A9F" w:rsidP="00DA3A61">
      <w:pPr>
        <w:widowControl w:val="0"/>
        <w:spacing w:after="160" w:line="360" w:lineRule="auto"/>
        <w:jc w:val="right"/>
        <w:rPr>
          <w:rFonts w:ascii="GHEA Grapalat" w:hAnsi="GHEA Grapalat"/>
          <w:i/>
        </w:rPr>
      </w:pPr>
      <w:r w:rsidRPr="00AA5BD2">
        <w:rPr>
          <w:rFonts w:ascii="GHEA Grapalat" w:hAnsi="GHEA Grapalat"/>
          <w:i/>
        </w:rPr>
        <w:lastRenderedPageBreak/>
        <w:t>Приложение № 2</w:t>
      </w:r>
    </w:p>
    <w:p w:rsidR="00606A9F" w:rsidRPr="00AA5BD2" w:rsidRDefault="00606A9F" w:rsidP="00DA3A61">
      <w:pPr>
        <w:widowControl w:val="0"/>
        <w:spacing w:after="160" w:line="360" w:lineRule="auto"/>
        <w:jc w:val="right"/>
        <w:rPr>
          <w:rFonts w:ascii="GHEA Grapalat" w:hAnsi="GHEA Grapalat"/>
          <w:i/>
        </w:rPr>
      </w:pPr>
      <w:r w:rsidRPr="00AA5BD2">
        <w:rPr>
          <w:rFonts w:ascii="GHEA Grapalat" w:hAnsi="GHEA Grapalat"/>
          <w:i/>
        </w:rPr>
        <w:t xml:space="preserve">к Договору под кодом </w:t>
      </w:r>
      <w:r w:rsidR="000D4651" w:rsidRPr="00AA5BD2">
        <w:rPr>
          <w:rFonts w:ascii="GHEA Grapalat" w:hAnsi="GHEA Grapalat"/>
          <w:i/>
        </w:rPr>
        <w:br/>
      </w:r>
      <w:r w:rsidRPr="00AA5BD2">
        <w:rPr>
          <w:rFonts w:ascii="GHEA Grapalat" w:hAnsi="GHEA Grapalat"/>
          <w:i/>
        </w:rPr>
        <w:t xml:space="preserve">заключенному </w:t>
      </w:r>
      <w:r w:rsidR="00AE303F" w:rsidRPr="00AA5BD2">
        <w:rPr>
          <w:rFonts w:ascii="GHEA Grapalat" w:hAnsi="GHEA Grapalat"/>
          <w:i/>
        </w:rPr>
        <w:t>"</w:t>
      </w:r>
      <w:r w:rsidR="000D4651" w:rsidRPr="00AA5BD2">
        <w:rPr>
          <w:rFonts w:ascii="GHEA Grapalat" w:hAnsi="GHEA Grapalat"/>
          <w:i/>
        </w:rPr>
        <w:tab/>
      </w:r>
      <w:r w:rsidR="00AE303F" w:rsidRPr="00AA5BD2">
        <w:rPr>
          <w:rFonts w:ascii="GHEA Grapalat" w:hAnsi="GHEA Grapalat"/>
          <w:i/>
        </w:rPr>
        <w:t>"</w:t>
      </w:r>
      <w:r w:rsidRPr="00AA5BD2">
        <w:rPr>
          <w:rFonts w:ascii="GHEA Grapalat" w:hAnsi="GHEA Grapalat"/>
          <w:i/>
        </w:rPr>
        <w:t xml:space="preserve"> </w:t>
      </w:r>
      <w:r w:rsidR="000D4651" w:rsidRPr="00AA5BD2">
        <w:rPr>
          <w:rFonts w:ascii="GHEA Grapalat" w:hAnsi="GHEA Grapalat"/>
          <w:i/>
        </w:rPr>
        <w:tab/>
      </w:r>
      <w:r w:rsidRPr="00AA5BD2">
        <w:rPr>
          <w:rFonts w:ascii="GHEA Grapalat" w:hAnsi="GHEA Grapalat"/>
          <w:i/>
        </w:rPr>
        <w:t>20</w:t>
      </w:r>
      <w:r w:rsidR="000D4651" w:rsidRPr="00AA5BD2">
        <w:rPr>
          <w:rFonts w:ascii="GHEA Grapalat" w:hAnsi="GHEA Grapalat"/>
          <w:i/>
        </w:rPr>
        <w:tab/>
      </w:r>
      <w:r w:rsidRPr="00AA5BD2">
        <w:rPr>
          <w:rFonts w:ascii="GHEA Grapalat" w:hAnsi="GHEA Grapalat"/>
          <w:i/>
        </w:rPr>
        <w:t>г.</w:t>
      </w:r>
    </w:p>
    <w:p w:rsidR="00606A9F" w:rsidRPr="00AA5BD2" w:rsidRDefault="00606A9F" w:rsidP="00DA3A61">
      <w:pPr>
        <w:widowControl w:val="0"/>
        <w:tabs>
          <w:tab w:val="left" w:pos="9540"/>
        </w:tabs>
        <w:spacing w:after="160" w:line="360" w:lineRule="auto"/>
        <w:rPr>
          <w:rFonts w:ascii="GHEA Grapalat" w:hAnsi="GHEA Grapalat"/>
        </w:rPr>
      </w:pPr>
    </w:p>
    <w:p w:rsidR="00606A9F" w:rsidRPr="00AA5BD2" w:rsidRDefault="007B1470" w:rsidP="00DA3A61">
      <w:pPr>
        <w:widowControl w:val="0"/>
        <w:spacing w:after="160" w:line="360" w:lineRule="auto"/>
        <w:jc w:val="center"/>
        <w:rPr>
          <w:rFonts w:ascii="GHEA Grapalat" w:hAnsi="GHEA Grapalat"/>
          <w:lang w:val="en-US"/>
        </w:rPr>
      </w:pPr>
      <w:r w:rsidRPr="00AA5BD2">
        <w:rPr>
          <w:rFonts w:ascii="GHEA Grapalat" w:hAnsi="GHEA Grapalat"/>
        </w:rPr>
        <w:t>ГРАФИК ОПЛАТЫ</w:t>
      </w:r>
      <w:r w:rsidRPr="00AA5BD2">
        <w:rPr>
          <w:rStyle w:val="FootnoteReference"/>
          <w:rFonts w:ascii="GHEA Grapalat" w:hAnsi="GHEA Grapalat"/>
        </w:rPr>
        <w:footnoteReference w:customMarkFollows="1" w:id="30"/>
        <w:sym w:font="Symbol" w:char="F02A"/>
      </w:r>
    </w:p>
    <w:p w:rsidR="00606A9F" w:rsidRPr="00AA5BD2" w:rsidRDefault="00606A9F" w:rsidP="000D4651">
      <w:pPr>
        <w:widowControl w:val="0"/>
        <w:spacing w:after="160" w:line="360" w:lineRule="auto"/>
        <w:jc w:val="right"/>
        <w:rPr>
          <w:rFonts w:ascii="GHEA Grapalat" w:hAnsi="GHEA Grapalat"/>
        </w:rPr>
      </w:pPr>
      <w:r w:rsidRPr="00AA5BD2">
        <w:rPr>
          <w:rFonts w:ascii="GHEA Grapalat" w:hAnsi="GHEA Grapalat"/>
        </w:rPr>
        <w:t>драмов РА</w:t>
      </w:r>
    </w:p>
    <w:tbl>
      <w:tblPr>
        <w:tblW w:w="147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29"/>
        <w:gridCol w:w="1721"/>
        <w:gridCol w:w="1502"/>
        <w:gridCol w:w="760"/>
        <w:gridCol w:w="870"/>
        <w:gridCol w:w="571"/>
        <w:gridCol w:w="740"/>
        <w:gridCol w:w="645"/>
        <w:gridCol w:w="596"/>
        <w:gridCol w:w="596"/>
        <w:gridCol w:w="675"/>
        <w:gridCol w:w="891"/>
        <w:gridCol w:w="792"/>
        <w:gridCol w:w="737"/>
        <w:gridCol w:w="815"/>
        <w:gridCol w:w="1169"/>
      </w:tblGrid>
      <w:tr w:rsidR="00606A9F" w:rsidRPr="00AA5BD2" w:rsidTr="007B1470">
        <w:trPr>
          <w:jc w:val="center"/>
        </w:trPr>
        <w:tc>
          <w:tcPr>
            <w:tcW w:w="14709" w:type="dxa"/>
            <w:gridSpan w:val="16"/>
            <w:vAlign w:val="center"/>
          </w:tcPr>
          <w:p w:rsidR="00606A9F" w:rsidRPr="00AA5BD2" w:rsidRDefault="00606A9F" w:rsidP="000D4651">
            <w:pPr>
              <w:widowControl w:val="0"/>
              <w:spacing w:after="120"/>
              <w:jc w:val="center"/>
              <w:rPr>
                <w:rFonts w:ascii="GHEA Grapalat" w:hAnsi="GHEA Grapalat"/>
                <w:sz w:val="16"/>
                <w:szCs w:val="16"/>
              </w:rPr>
            </w:pPr>
            <w:r w:rsidRPr="00AA5BD2">
              <w:rPr>
                <w:rFonts w:ascii="GHEA Grapalat" w:hAnsi="GHEA Grapalat"/>
                <w:sz w:val="16"/>
                <w:szCs w:val="16"/>
              </w:rPr>
              <w:t>Товар</w:t>
            </w:r>
          </w:p>
        </w:tc>
      </w:tr>
      <w:tr w:rsidR="00606A9F" w:rsidRPr="00AA5BD2" w:rsidTr="00481B6F">
        <w:trPr>
          <w:jc w:val="center"/>
        </w:trPr>
        <w:tc>
          <w:tcPr>
            <w:tcW w:w="1636" w:type="dxa"/>
            <w:vAlign w:val="center"/>
          </w:tcPr>
          <w:p w:rsidR="00606A9F" w:rsidRPr="00AA5BD2" w:rsidRDefault="00606A9F" w:rsidP="000D4651">
            <w:pPr>
              <w:widowControl w:val="0"/>
              <w:spacing w:after="120"/>
              <w:jc w:val="center"/>
              <w:rPr>
                <w:rFonts w:ascii="GHEA Grapalat" w:hAnsi="GHEA Grapalat"/>
                <w:sz w:val="16"/>
                <w:szCs w:val="16"/>
              </w:rPr>
            </w:pPr>
            <w:r w:rsidRPr="00AA5BD2">
              <w:rPr>
                <w:rFonts w:ascii="GHEA Grapalat" w:hAnsi="GHEA Grapalat"/>
                <w:sz w:val="16"/>
                <w:szCs w:val="16"/>
              </w:rPr>
              <w:t>номер предусмотренного приглашением лота</w:t>
            </w:r>
          </w:p>
        </w:tc>
        <w:tc>
          <w:tcPr>
            <w:tcW w:w="1763" w:type="dxa"/>
            <w:vAlign w:val="center"/>
          </w:tcPr>
          <w:p w:rsidR="00606A9F" w:rsidRPr="00AA5BD2" w:rsidRDefault="00606A9F" w:rsidP="000D4651">
            <w:pPr>
              <w:widowControl w:val="0"/>
              <w:autoSpaceDE w:val="0"/>
              <w:autoSpaceDN w:val="0"/>
              <w:adjustRightInd w:val="0"/>
              <w:spacing w:after="120"/>
              <w:jc w:val="center"/>
              <w:rPr>
                <w:rFonts w:ascii="GHEA Grapalat" w:hAnsi="GHEA Grapalat"/>
                <w:sz w:val="16"/>
                <w:szCs w:val="16"/>
              </w:rPr>
            </w:pPr>
            <w:r w:rsidRPr="00AA5BD2">
              <w:rPr>
                <w:rFonts w:ascii="GHEA Grapalat" w:hAnsi="GHEA Grapalat"/>
                <w:sz w:val="16"/>
                <w:szCs w:val="16"/>
              </w:rPr>
              <w:t>промежуточный код, предусмотренный планом закупок по классификации ЕЗК (CPV)</w:t>
            </w:r>
          </w:p>
        </w:tc>
        <w:tc>
          <w:tcPr>
            <w:tcW w:w="1503" w:type="dxa"/>
            <w:vAlign w:val="center"/>
          </w:tcPr>
          <w:p w:rsidR="00606A9F" w:rsidRPr="00AA5BD2" w:rsidRDefault="00606A9F" w:rsidP="000D4651">
            <w:pPr>
              <w:widowControl w:val="0"/>
              <w:spacing w:after="120"/>
              <w:jc w:val="center"/>
              <w:rPr>
                <w:rFonts w:ascii="GHEA Grapalat" w:hAnsi="GHEA Grapalat"/>
                <w:sz w:val="16"/>
                <w:szCs w:val="16"/>
              </w:rPr>
            </w:pPr>
            <w:r w:rsidRPr="00AA5BD2">
              <w:rPr>
                <w:rFonts w:ascii="GHEA Grapalat" w:hAnsi="GHEA Grapalat"/>
                <w:sz w:val="16"/>
                <w:szCs w:val="16"/>
              </w:rPr>
              <w:t>наименование</w:t>
            </w:r>
          </w:p>
        </w:tc>
        <w:tc>
          <w:tcPr>
            <w:tcW w:w="9807" w:type="dxa"/>
            <w:gridSpan w:val="13"/>
            <w:vAlign w:val="center"/>
          </w:tcPr>
          <w:p w:rsidR="00606A9F" w:rsidRPr="00AA5BD2" w:rsidRDefault="00606A9F" w:rsidP="000D4651">
            <w:pPr>
              <w:widowControl w:val="0"/>
              <w:spacing w:after="120"/>
              <w:jc w:val="center"/>
              <w:rPr>
                <w:rFonts w:ascii="GHEA Grapalat" w:hAnsi="GHEA Grapalat"/>
                <w:sz w:val="16"/>
                <w:szCs w:val="16"/>
              </w:rPr>
            </w:pPr>
            <w:r w:rsidRPr="00AA5BD2">
              <w:rPr>
                <w:rFonts w:ascii="GHEA Grapalat" w:hAnsi="GHEA Grapalat"/>
                <w:sz w:val="16"/>
                <w:szCs w:val="16"/>
              </w:rPr>
              <w:t>Оплату товара предусматривается произвести в 2</w:t>
            </w:r>
            <w:r w:rsidR="007B1470" w:rsidRPr="00AA5BD2">
              <w:rPr>
                <w:rFonts w:ascii="GHEA Grapalat" w:hAnsi="GHEA Grapalat"/>
                <w:sz w:val="16"/>
                <w:szCs w:val="16"/>
              </w:rPr>
              <w:t>0  г., по месяцам, в том числе</w:t>
            </w:r>
            <w:r w:rsidR="007B1470" w:rsidRPr="00AA5BD2">
              <w:rPr>
                <w:rStyle w:val="FootnoteReference"/>
                <w:rFonts w:ascii="GHEA Grapalat" w:hAnsi="GHEA Grapalat"/>
                <w:sz w:val="16"/>
                <w:szCs w:val="16"/>
              </w:rPr>
              <w:footnoteReference w:customMarkFollows="1" w:id="31"/>
              <w:sym w:font="Symbol" w:char="F02A"/>
            </w:r>
            <w:r w:rsidR="007B1470" w:rsidRPr="00AA5BD2">
              <w:rPr>
                <w:rStyle w:val="FootnoteReference"/>
                <w:rFonts w:ascii="GHEA Grapalat" w:hAnsi="GHEA Grapalat"/>
                <w:sz w:val="16"/>
                <w:szCs w:val="16"/>
              </w:rPr>
              <w:sym w:font="Symbol" w:char="F02A"/>
            </w:r>
          </w:p>
        </w:tc>
      </w:tr>
      <w:tr w:rsidR="007B1470" w:rsidRPr="00AA5BD2" w:rsidTr="00481B6F">
        <w:trPr>
          <w:trHeight w:val="1538"/>
          <w:jc w:val="center"/>
        </w:trPr>
        <w:tc>
          <w:tcPr>
            <w:tcW w:w="1636" w:type="dxa"/>
            <w:vAlign w:val="center"/>
          </w:tcPr>
          <w:p w:rsidR="00606A9F" w:rsidRPr="00AA5BD2" w:rsidRDefault="00606A9F" w:rsidP="000D4651">
            <w:pPr>
              <w:widowControl w:val="0"/>
              <w:spacing w:after="120"/>
              <w:jc w:val="center"/>
              <w:rPr>
                <w:rFonts w:ascii="GHEA Grapalat" w:hAnsi="GHEA Grapalat"/>
                <w:sz w:val="16"/>
                <w:szCs w:val="16"/>
              </w:rPr>
            </w:pPr>
          </w:p>
        </w:tc>
        <w:tc>
          <w:tcPr>
            <w:tcW w:w="1763" w:type="dxa"/>
            <w:vAlign w:val="center"/>
          </w:tcPr>
          <w:p w:rsidR="00606A9F" w:rsidRPr="00AA5BD2" w:rsidRDefault="00606A9F" w:rsidP="000D4651">
            <w:pPr>
              <w:widowControl w:val="0"/>
              <w:spacing w:after="120"/>
              <w:jc w:val="center"/>
              <w:rPr>
                <w:rFonts w:ascii="GHEA Grapalat" w:hAnsi="GHEA Grapalat"/>
                <w:sz w:val="16"/>
                <w:szCs w:val="16"/>
              </w:rPr>
            </w:pPr>
          </w:p>
        </w:tc>
        <w:tc>
          <w:tcPr>
            <w:tcW w:w="1503" w:type="dxa"/>
            <w:vAlign w:val="center"/>
          </w:tcPr>
          <w:p w:rsidR="00606A9F" w:rsidRPr="00AA5BD2" w:rsidRDefault="00606A9F" w:rsidP="000D4651">
            <w:pPr>
              <w:widowControl w:val="0"/>
              <w:spacing w:after="120"/>
              <w:jc w:val="center"/>
              <w:rPr>
                <w:rFonts w:ascii="GHEA Grapalat" w:hAnsi="GHEA Grapalat"/>
                <w:sz w:val="16"/>
                <w:szCs w:val="16"/>
              </w:rPr>
            </w:pPr>
          </w:p>
        </w:tc>
        <w:tc>
          <w:tcPr>
            <w:tcW w:w="738" w:type="dxa"/>
            <w:vAlign w:val="center"/>
          </w:tcPr>
          <w:p w:rsidR="00606A9F" w:rsidRPr="00AA5BD2" w:rsidRDefault="00155C7A" w:rsidP="000D4651">
            <w:pPr>
              <w:widowControl w:val="0"/>
              <w:autoSpaceDE w:val="0"/>
              <w:autoSpaceDN w:val="0"/>
              <w:adjustRightInd w:val="0"/>
              <w:spacing w:after="120"/>
              <w:ind w:right="-7"/>
              <w:jc w:val="center"/>
              <w:rPr>
                <w:rFonts w:ascii="GHEA Grapalat" w:hAnsi="GHEA Grapalat"/>
                <w:sz w:val="16"/>
                <w:szCs w:val="16"/>
              </w:rPr>
            </w:pPr>
            <w:r w:rsidRPr="00AA5BD2">
              <w:rPr>
                <w:rFonts w:ascii="GHEA Grapalat" w:hAnsi="GHEA Grapalat"/>
                <w:sz w:val="16"/>
                <w:szCs w:val="16"/>
              </w:rPr>
              <w:t>Я</w:t>
            </w:r>
            <w:r w:rsidR="00606A9F" w:rsidRPr="00AA5BD2">
              <w:rPr>
                <w:rFonts w:ascii="GHEA Grapalat" w:hAnsi="GHEA Grapalat"/>
                <w:sz w:val="16"/>
                <w:szCs w:val="16"/>
              </w:rPr>
              <w:t>нварь</w:t>
            </w:r>
          </w:p>
        </w:tc>
        <w:tc>
          <w:tcPr>
            <w:tcW w:w="830" w:type="dxa"/>
            <w:vAlign w:val="center"/>
          </w:tcPr>
          <w:p w:rsidR="00606A9F" w:rsidRPr="00AA5BD2" w:rsidRDefault="00606A9F" w:rsidP="000D4651">
            <w:pPr>
              <w:widowControl w:val="0"/>
              <w:autoSpaceDE w:val="0"/>
              <w:autoSpaceDN w:val="0"/>
              <w:adjustRightInd w:val="0"/>
              <w:spacing w:after="120"/>
              <w:ind w:right="-7"/>
              <w:jc w:val="center"/>
              <w:rPr>
                <w:rFonts w:ascii="GHEA Grapalat" w:hAnsi="GHEA Grapalat" w:cs="Sylfaen"/>
                <w:sz w:val="16"/>
                <w:szCs w:val="16"/>
              </w:rPr>
            </w:pPr>
            <w:r w:rsidRPr="00AA5BD2">
              <w:rPr>
                <w:rFonts w:ascii="GHEA Grapalat" w:hAnsi="GHEA Grapalat"/>
                <w:sz w:val="16"/>
                <w:szCs w:val="16"/>
              </w:rPr>
              <w:t>февраль</w:t>
            </w:r>
          </w:p>
        </w:tc>
        <w:tc>
          <w:tcPr>
            <w:tcW w:w="548" w:type="dxa"/>
            <w:vAlign w:val="center"/>
          </w:tcPr>
          <w:p w:rsidR="00606A9F" w:rsidRPr="00AA5BD2" w:rsidRDefault="00606A9F" w:rsidP="000D4651">
            <w:pPr>
              <w:widowControl w:val="0"/>
              <w:spacing w:after="120"/>
              <w:ind w:right="-7"/>
              <w:jc w:val="center"/>
              <w:rPr>
                <w:rFonts w:ascii="GHEA Grapalat" w:hAnsi="GHEA Grapalat"/>
                <w:sz w:val="16"/>
                <w:szCs w:val="16"/>
              </w:rPr>
            </w:pPr>
            <w:r w:rsidRPr="00AA5BD2">
              <w:rPr>
                <w:rFonts w:ascii="GHEA Grapalat" w:hAnsi="GHEA Grapalat"/>
                <w:sz w:val="16"/>
                <w:szCs w:val="16"/>
              </w:rPr>
              <w:t>март</w:t>
            </w:r>
          </w:p>
        </w:tc>
        <w:tc>
          <w:tcPr>
            <w:tcW w:w="706" w:type="dxa"/>
            <w:vAlign w:val="center"/>
          </w:tcPr>
          <w:p w:rsidR="00606A9F" w:rsidRPr="00AA5BD2" w:rsidRDefault="00606A9F" w:rsidP="000D4651">
            <w:pPr>
              <w:widowControl w:val="0"/>
              <w:spacing w:after="120"/>
              <w:ind w:right="-7"/>
              <w:jc w:val="center"/>
              <w:rPr>
                <w:rFonts w:ascii="GHEA Grapalat" w:hAnsi="GHEA Grapalat" w:cs="Sylfaen"/>
                <w:sz w:val="16"/>
                <w:szCs w:val="16"/>
              </w:rPr>
            </w:pPr>
            <w:r w:rsidRPr="00AA5BD2">
              <w:rPr>
                <w:rFonts w:ascii="GHEA Grapalat" w:hAnsi="GHEA Grapalat"/>
                <w:sz w:val="16"/>
                <w:szCs w:val="16"/>
              </w:rPr>
              <w:t>апрель</w:t>
            </w:r>
          </w:p>
        </w:tc>
        <w:tc>
          <w:tcPr>
            <w:tcW w:w="685" w:type="dxa"/>
            <w:vAlign w:val="center"/>
          </w:tcPr>
          <w:p w:rsidR="00606A9F" w:rsidRPr="00AA5BD2" w:rsidRDefault="00606A9F" w:rsidP="000D4651">
            <w:pPr>
              <w:widowControl w:val="0"/>
              <w:spacing w:after="120"/>
              <w:ind w:right="-7"/>
              <w:jc w:val="center"/>
              <w:rPr>
                <w:rFonts w:ascii="GHEA Grapalat" w:hAnsi="GHEA Grapalat"/>
                <w:sz w:val="16"/>
                <w:szCs w:val="16"/>
              </w:rPr>
            </w:pPr>
            <w:r w:rsidRPr="00AA5BD2">
              <w:rPr>
                <w:rFonts w:ascii="GHEA Grapalat" w:hAnsi="GHEA Grapalat"/>
                <w:sz w:val="16"/>
                <w:szCs w:val="16"/>
              </w:rPr>
              <w:t>май</w:t>
            </w:r>
          </w:p>
        </w:tc>
        <w:tc>
          <w:tcPr>
            <w:tcW w:w="597" w:type="dxa"/>
            <w:vAlign w:val="center"/>
          </w:tcPr>
          <w:p w:rsidR="00606A9F" w:rsidRPr="00AA5BD2" w:rsidRDefault="00606A9F" w:rsidP="000D4651">
            <w:pPr>
              <w:widowControl w:val="0"/>
              <w:spacing w:after="120"/>
              <w:ind w:right="-7"/>
              <w:jc w:val="center"/>
              <w:rPr>
                <w:rFonts w:ascii="GHEA Grapalat" w:hAnsi="GHEA Grapalat"/>
                <w:sz w:val="16"/>
                <w:szCs w:val="16"/>
              </w:rPr>
            </w:pPr>
            <w:r w:rsidRPr="00AA5BD2">
              <w:rPr>
                <w:rFonts w:ascii="GHEA Grapalat" w:hAnsi="GHEA Grapalat"/>
                <w:sz w:val="16"/>
                <w:szCs w:val="16"/>
              </w:rPr>
              <w:t>июнь</w:t>
            </w:r>
          </w:p>
        </w:tc>
        <w:tc>
          <w:tcPr>
            <w:tcW w:w="587" w:type="dxa"/>
            <w:vAlign w:val="center"/>
          </w:tcPr>
          <w:p w:rsidR="00606A9F" w:rsidRPr="00AA5BD2" w:rsidRDefault="00606A9F" w:rsidP="000D4651">
            <w:pPr>
              <w:widowControl w:val="0"/>
              <w:spacing w:after="120"/>
              <w:ind w:right="-7"/>
              <w:jc w:val="center"/>
              <w:rPr>
                <w:rFonts w:ascii="GHEA Grapalat" w:hAnsi="GHEA Grapalat"/>
                <w:sz w:val="16"/>
                <w:szCs w:val="16"/>
              </w:rPr>
            </w:pPr>
            <w:r w:rsidRPr="00AA5BD2">
              <w:rPr>
                <w:rFonts w:ascii="GHEA Grapalat" w:hAnsi="GHEA Grapalat"/>
                <w:sz w:val="16"/>
                <w:szCs w:val="16"/>
              </w:rPr>
              <w:t>июль</w:t>
            </w:r>
          </w:p>
        </w:tc>
        <w:tc>
          <w:tcPr>
            <w:tcW w:w="654" w:type="dxa"/>
            <w:vAlign w:val="center"/>
          </w:tcPr>
          <w:p w:rsidR="00606A9F" w:rsidRPr="00AA5BD2" w:rsidRDefault="00606A9F" w:rsidP="000D4651">
            <w:pPr>
              <w:widowControl w:val="0"/>
              <w:spacing w:after="120"/>
              <w:ind w:right="-7"/>
              <w:jc w:val="center"/>
              <w:rPr>
                <w:rFonts w:ascii="GHEA Grapalat" w:hAnsi="GHEA Grapalat"/>
                <w:sz w:val="16"/>
                <w:szCs w:val="16"/>
              </w:rPr>
            </w:pPr>
            <w:r w:rsidRPr="00AA5BD2">
              <w:rPr>
                <w:rFonts w:ascii="GHEA Grapalat" w:hAnsi="GHEA Grapalat"/>
                <w:sz w:val="16"/>
                <w:szCs w:val="16"/>
              </w:rPr>
              <w:t>август</w:t>
            </w:r>
          </w:p>
        </w:tc>
        <w:tc>
          <w:tcPr>
            <w:tcW w:w="857" w:type="dxa"/>
            <w:vAlign w:val="center"/>
          </w:tcPr>
          <w:p w:rsidR="00606A9F" w:rsidRPr="00AA5BD2" w:rsidRDefault="00606A9F" w:rsidP="000D4651">
            <w:pPr>
              <w:widowControl w:val="0"/>
              <w:spacing w:after="120"/>
              <w:ind w:right="-7"/>
              <w:jc w:val="center"/>
              <w:rPr>
                <w:rFonts w:ascii="GHEA Grapalat" w:hAnsi="GHEA Grapalat"/>
                <w:sz w:val="16"/>
                <w:szCs w:val="16"/>
              </w:rPr>
            </w:pPr>
            <w:r w:rsidRPr="00AA5BD2">
              <w:rPr>
                <w:rFonts w:ascii="GHEA Grapalat" w:hAnsi="GHEA Grapalat"/>
                <w:sz w:val="16"/>
                <w:szCs w:val="16"/>
              </w:rPr>
              <w:t>сентябрь</w:t>
            </w:r>
          </w:p>
        </w:tc>
        <w:tc>
          <w:tcPr>
            <w:tcW w:w="781" w:type="dxa"/>
            <w:vAlign w:val="center"/>
          </w:tcPr>
          <w:p w:rsidR="00606A9F" w:rsidRPr="00AA5BD2" w:rsidRDefault="00606A9F" w:rsidP="000D4651">
            <w:pPr>
              <w:widowControl w:val="0"/>
              <w:spacing w:after="120"/>
              <w:ind w:right="-7"/>
              <w:jc w:val="center"/>
              <w:rPr>
                <w:rFonts w:ascii="GHEA Grapalat" w:hAnsi="GHEA Grapalat"/>
                <w:sz w:val="16"/>
                <w:szCs w:val="16"/>
              </w:rPr>
            </w:pPr>
            <w:r w:rsidRPr="00AA5BD2">
              <w:rPr>
                <w:rFonts w:ascii="GHEA Grapalat" w:hAnsi="GHEA Grapalat"/>
                <w:sz w:val="16"/>
                <w:szCs w:val="16"/>
              </w:rPr>
              <w:t>октябрь</w:t>
            </w:r>
          </w:p>
        </w:tc>
        <w:tc>
          <w:tcPr>
            <w:tcW w:w="720" w:type="dxa"/>
            <w:vAlign w:val="center"/>
          </w:tcPr>
          <w:p w:rsidR="00606A9F" w:rsidRPr="00AA5BD2" w:rsidRDefault="00606A9F" w:rsidP="000D4651">
            <w:pPr>
              <w:widowControl w:val="0"/>
              <w:spacing w:after="120"/>
              <w:ind w:right="-7"/>
              <w:jc w:val="center"/>
              <w:rPr>
                <w:rFonts w:ascii="GHEA Grapalat" w:hAnsi="GHEA Grapalat"/>
                <w:sz w:val="16"/>
                <w:szCs w:val="16"/>
              </w:rPr>
            </w:pPr>
            <w:r w:rsidRPr="00AA5BD2">
              <w:rPr>
                <w:rFonts w:ascii="GHEA Grapalat" w:hAnsi="GHEA Grapalat"/>
                <w:sz w:val="16"/>
                <w:szCs w:val="16"/>
              </w:rPr>
              <w:t>ноябрь</w:t>
            </w:r>
          </w:p>
        </w:tc>
        <w:tc>
          <w:tcPr>
            <w:tcW w:w="792" w:type="dxa"/>
            <w:vAlign w:val="center"/>
          </w:tcPr>
          <w:p w:rsidR="00606A9F" w:rsidRPr="00AA5BD2" w:rsidRDefault="00606A9F" w:rsidP="000D4651">
            <w:pPr>
              <w:widowControl w:val="0"/>
              <w:spacing w:after="120"/>
              <w:ind w:right="-7"/>
              <w:jc w:val="center"/>
              <w:rPr>
                <w:rFonts w:ascii="GHEA Grapalat" w:hAnsi="GHEA Grapalat"/>
                <w:sz w:val="16"/>
                <w:szCs w:val="16"/>
              </w:rPr>
            </w:pPr>
            <w:r w:rsidRPr="00AA5BD2">
              <w:rPr>
                <w:rFonts w:ascii="GHEA Grapalat" w:hAnsi="GHEA Grapalat"/>
                <w:sz w:val="16"/>
                <w:szCs w:val="16"/>
              </w:rPr>
              <w:t>декабрь</w:t>
            </w:r>
          </w:p>
        </w:tc>
        <w:tc>
          <w:tcPr>
            <w:tcW w:w="1312" w:type="dxa"/>
            <w:vAlign w:val="center"/>
          </w:tcPr>
          <w:p w:rsidR="00606A9F" w:rsidRPr="00AA5BD2" w:rsidRDefault="00606A9F" w:rsidP="000D4651">
            <w:pPr>
              <w:widowControl w:val="0"/>
              <w:spacing w:after="120"/>
              <w:ind w:right="-1"/>
              <w:jc w:val="center"/>
              <w:rPr>
                <w:rFonts w:ascii="GHEA Grapalat" w:hAnsi="GHEA Grapalat"/>
                <w:sz w:val="16"/>
                <w:szCs w:val="16"/>
                <w:lang w:val="en-US"/>
              </w:rPr>
            </w:pPr>
            <w:r w:rsidRPr="00AA5BD2">
              <w:rPr>
                <w:rFonts w:ascii="GHEA Grapalat" w:hAnsi="GHEA Grapalat"/>
                <w:sz w:val="16"/>
                <w:szCs w:val="16"/>
              </w:rPr>
              <w:t>Всего</w:t>
            </w:r>
          </w:p>
        </w:tc>
      </w:tr>
      <w:tr w:rsidR="007B1470" w:rsidRPr="00AA5BD2" w:rsidTr="00481B6F">
        <w:trPr>
          <w:trHeight w:val="1538"/>
          <w:jc w:val="center"/>
        </w:trPr>
        <w:tc>
          <w:tcPr>
            <w:tcW w:w="1636" w:type="dxa"/>
            <w:vAlign w:val="center"/>
          </w:tcPr>
          <w:p w:rsidR="00606A9F" w:rsidRPr="00AA5BD2" w:rsidRDefault="00606A9F" w:rsidP="000D4651">
            <w:pPr>
              <w:widowControl w:val="0"/>
              <w:spacing w:after="120"/>
              <w:jc w:val="center"/>
              <w:rPr>
                <w:rFonts w:ascii="GHEA Grapalat" w:hAnsi="GHEA Grapalat"/>
                <w:sz w:val="16"/>
                <w:szCs w:val="16"/>
              </w:rPr>
            </w:pPr>
          </w:p>
        </w:tc>
        <w:tc>
          <w:tcPr>
            <w:tcW w:w="1763" w:type="dxa"/>
            <w:vAlign w:val="center"/>
          </w:tcPr>
          <w:p w:rsidR="00606A9F" w:rsidRPr="00AA5BD2" w:rsidRDefault="00606A9F" w:rsidP="000D4651">
            <w:pPr>
              <w:widowControl w:val="0"/>
              <w:spacing w:after="120"/>
              <w:jc w:val="center"/>
              <w:rPr>
                <w:rFonts w:ascii="GHEA Grapalat" w:hAnsi="GHEA Grapalat"/>
                <w:sz w:val="16"/>
                <w:szCs w:val="16"/>
              </w:rPr>
            </w:pPr>
          </w:p>
        </w:tc>
        <w:tc>
          <w:tcPr>
            <w:tcW w:w="1503" w:type="dxa"/>
            <w:vAlign w:val="center"/>
          </w:tcPr>
          <w:p w:rsidR="00606A9F" w:rsidRPr="00AA5BD2" w:rsidRDefault="00606A9F" w:rsidP="000D4651">
            <w:pPr>
              <w:widowControl w:val="0"/>
              <w:spacing w:after="120"/>
              <w:jc w:val="center"/>
              <w:rPr>
                <w:rFonts w:ascii="GHEA Grapalat" w:hAnsi="GHEA Grapalat"/>
                <w:sz w:val="16"/>
                <w:szCs w:val="16"/>
              </w:rPr>
            </w:pPr>
          </w:p>
        </w:tc>
        <w:tc>
          <w:tcPr>
            <w:tcW w:w="738" w:type="dxa"/>
            <w:vAlign w:val="center"/>
          </w:tcPr>
          <w:p w:rsidR="00606A9F" w:rsidRPr="00AA5BD2" w:rsidRDefault="00606A9F" w:rsidP="000D4651">
            <w:pPr>
              <w:widowControl w:val="0"/>
              <w:autoSpaceDE w:val="0"/>
              <w:autoSpaceDN w:val="0"/>
              <w:adjustRightInd w:val="0"/>
              <w:spacing w:after="120"/>
              <w:jc w:val="center"/>
              <w:rPr>
                <w:rFonts w:ascii="GHEA Grapalat" w:hAnsi="GHEA Grapalat"/>
                <w:sz w:val="16"/>
                <w:szCs w:val="16"/>
              </w:rPr>
            </w:pPr>
            <w:r w:rsidRPr="00AA5BD2">
              <w:rPr>
                <w:rFonts w:ascii="GHEA Grapalat" w:hAnsi="GHEA Grapalat"/>
                <w:sz w:val="16"/>
                <w:szCs w:val="16"/>
              </w:rPr>
              <w:t>... %</w:t>
            </w:r>
          </w:p>
        </w:tc>
        <w:tc>
          <w:tcPr>
            <w:tcW w:w="830" w:type="dxa"/>
            <w:vAlign w:val="center"/>
          </w:tcPr>
          <w:p w:rsidR="00606A9F" w:rsidRPr="00AA5BD2" w:rsidRDefault="00606A9F" w:rsidP="000D4651">
            <w:pPr>
              <w:widowControl w:val="0"/>
              <w:autoSpaceDE w:val="0"/>
              <w:autoSpaceDN w:val="0"/>
              <w:adjustRightInd w:val="0"/>
              <w:spacing w:after="120"/>
              <w:jc w:val="center"/>
              <w:rPr>
                <w:rFonts w:ascii="GHEA Grapalat" w:hAnsi="GHEA Grapalat"/>
                <w:sz w:val="16"/>
                <w:szCs w:val="16"/>
              </w:rPr>
            </w:pPr>
            <w:r w:rsidRPr="00AA5BD2">
              <w:rPr>
                <w:rFonts w:ascii="GHEA Grapalat" w:hAnsi="GHEA Grapalat"/>
                <w:sz w:val="16"/>
                <w:szCs w:val="16"/>
              </w:rPr>
              <w:t>... %</w:t>
            </w:r>
          </w:p>
        </w:tc>
        <w:tc>
          <w:tcPr>
            <w:tcW w:w="548" w:type="dxa"/>
            <w:vAlign w:val="center"/>
          </w:tcPr>
          <w:p w:rsidR="00606A9F" w:rsidRPr="00AA5BD2" w:rsidRDefault="00606A9F" w:rsidP="000D4651">
            <w:pPr>
              <w:widowControl w:val="0"/>
              <w:autoSpaceDE w:val="0"/>
              <w:autoSpaceDN w:val="0"/>
              <w:adjustRightInd w:val="0"/>
              <w:spacing w:after="120"/>
              <w:jc w:val="center"/>
              <w:rPr>
                <w:rFonts w:ascii="GHEA Grapalat" w:hAnsi="GHEA Grapalat" w:cs="Arial"/>
                <w:sz w:val="16"/>
                <w:szCs w:val="16"/>
              </w:rPr>
            </w:pPr>
            <w:r w:rsidRPr="00AA5BD2">
              <w:rPr>
                <w:rFonts w:ascii="GHEA Grapalat" w:hAnsi="GHEA Grapalat"/>
                <w:sz w:val="16"/>
                <w:szCs w:val="16"/>
              </w:rPr>
              <w:t>... %</w:t>
            </w:r>
          </w:p>
        </w:tc>
        <w:tc>
          <w:tcPr>
            <w:tcW w:w="706" w:type="dxa"/>
            <w:vAlign w:val="center"/>
          </w:tcPr>
          <w:p w:rsidR="00606A9F" w:rsidRPr="00AA5BD2" w:rsidRDefault="00606A9F" w:rsidP="000D4651">
            <w:pPr>
              <w:widowControl w:val="0"/>
              <w:autoSpaceDE w:val="0"/>
              <w:autoSpaceDN w:val="0"/>
              <w:adjustRightInd w:val="0"/>
              <w:spacing w:after="120"/>
              <w:jc w:val="center"/>
              <w:rPr>
                <w:rFonts w:ascii="GHEA Grapalat" w:hAnsi="GHEA Grapalat" w:cs="Arial"/>
                <w:sz w:val="16"/>
                <w:szCs w:val="16"/>
              </w:rPr>
            </w:pPr>
            <w:r w:rsidRPr="00AA5BD2">
              <w:rPr>
                <w:rFonts w:ascii="GHEA Grapalat" w:hAnsi="GHEA Grapalat"/>
                <w:sz w:val="16"/>
                <w:szCs w:val="16"/>
              </w:rPr>
              <w:t>... %</w:t>
            </w:r>
          </w:p>
        </w:tc>
        <w:tc>
          <w:tcPr>
            <w:tcW w:w="685" w:type="dxa"/>
            <w:vAlign w:val="center"/>
          </w:tcPr>
          <w:p w:rsidR="00606A9F" w:rsidRPr="00AA5BD2" w:rsidRDefault="00606A9F" w:rsidP="000D4651">
            <w:pPr>
              <w:widowControl w:val="0"/>
              <w:autoSpaceDE w:val="0"/>
              <w:autoSpaceDN w:val="0"/>
              <w:adjustRightInd w:val="0"/>
              <w:spacing w:after="120"/>
              <w:jc w:val="center"/>
              <w:rPr>
                <w:rFonts w:ascii="GHEA Grapalat" w:hAnsi="GHEA Grapalat" w:cs="Arial"/>
                <w:sz w:val="16"/>
                <w:szCs w:val="16"/>
              </w:rPr>
            </w:pPr>
            <w:r w:rsidRPr="00AA5BD2">
              <w:rPr>
                <w:rFonts w:ascii="GHEA Grapalat" w:hAnsi="GHEA Grapalat"/>
                <w:sz w:val="16"/>
                <w:szCs w:val="16"/>
              </w:rPr>
              <w:t>... %</w:t>
            </w:r>
          </w:p>
        </w:tc>
        <w:tc>
          <w:tcPr>
            <w:tcW w:w="597" w:type="dxa"/>
            <w:vAlign w:val="center"/>
          </w:tcPr>
          <w:p w:rsidR="00606A9F" w:rsidRPr="00AA5BD2" w:rsidRDefault="00606A9F" w:rsidP="000D4651">
            <w:pPr>
              <w:widowControl w:val="0"/>
              <w:autoSpaceDE w:val="0"/>
              <w:autoSpaceDN w:val="0"/>
              <w:adjustRightInd w:val="0"/>
              <w:spacing w:after="120"/>
              <w:jc w:val="center"/>
              <w:rPr>
                <w:rFonts w:ascii="GHEA Grapalat" w:hAnsi="GHEA Grapalat" w:cs="Arial"/>
                <w:sz w:val="16"/>
                <w:szCs w:val="16"/>
              </w:rPr>
            </w:pPr>
            <w:r w:rsidRPr="00AA5BD2">
              <w:rPr>
                <w:rFonts w:ascii="GHEA Grapalat" w:hAnsi="GHEA Grapalat"/>
                <w:sz w:val="16"/>
                <w:szCs w:val="16"/>
              </w:rPr>
              <w:t>... %</w:t>
            </w:r>
          </w:p>
        </w:tc>
        <w:tc>
          <w:tcPr>
            <w:tcW w:w="587" w:type="dxa"/>
            <w:vAlign w:val="center"/>
          </w:tcPr>
          <w:p w:rsidR="00606A9F" w:rsidRPr="00AA5BD2" w:rsidRDefault="00606A9F" w:rsidP="000D4651">
            <w:pPr>
              <w:widowControl w:val="0"/>
              <w:autoSpaceDE w:val="0"/>
              <w:autoSpaceDN w:val="0"/>
              <w:adjustRightInd w:val="0"/>
              <w:spacing w:after="120"/>
              <w:jc w:val="center"/>
              <w:rPr>
                <w:rFonts w:ascii="GHEA Grapalat" w:hAnsi="GHEA Grapalat" w:cs="Arial"/>
                <w:sz w:val="16"/>
                <w:szCs w:val="16"/>
              </w:rPr>
            </w:pPr>
            <w:r w:rsidRPr="00AA5BD2">
              <w:rPr>
                <w:rFonts w:ascii="GHEA Grapalat" w:hAnsi="GHEA Grapalat"/>
                <w:sz w:val="16"/>
                <w:szCs w:val="16"/>
              </w:rPr>
              <w:t>... %</w:t>
            </w:r>
          </w:p>
        </w:tc>
        <w:tc>
          <w:tcPr>
            <w:tcW w:w="654" w:type="dxa"/>
            <w:vAlign w:val="center"/>
          </w:tcPr>
          <w:p w:rsidR="00606A9F" w:rsidRPr="00AA5BD2" w:rsidRDefault="00606A9F" w:rsidP="000D4651">
            <w:pPr>
              <w:widowControl w:val="0"/>
              <w:autoSpaceDE w:val="0"/>
              <w:autoSpaceDN w:val="0"/>
              <w:adjustRightInd w:val="0"/>
              <w:spacing w:after="120"/>
              <w:jc w:val="center"/>
              <w:rPr>
                <w:rFonts w:ascii="GHEA Grapalat" w:hAnsi="GHEA Grapalat" w:cs="Arial"/>
                <w:sz w:val="16"/>
                <w:szCs w:val="16"/>
              </w:rPr>
            </w:pPr>
            <w:r w:rsidRPr="00AA5BD2">
              <w:rPr>
                <w:rFonts w:ascii="GHEA Grapalat" w:hAnsi="GHEA Grapalat"/>
                <w:sz w:val="16"/>
                <w:szCs w:val="16"/>
              </w:rPr>
              <w:t>... %</w:t>
            </w:r>
          </w:p>
        </w:tc>
        <w:tc>
          <w:tcPr>
            <w:tcW w:w="857" w:type="dxa"/>
            <w:vAlign w:val="center"/>
          </w:tcPr>
          <w:p w:rsidR="00606A9F" w:rsidRPr="00AA5BD2" w:rsidRDefault="00606A9F" w:rsidP="000D4651">
            <w:pPr>
              <w:widowControl w:val="0"/>
              <w:autoSpaceDE w:val="0"/>
              <w:autoSpaceDN w:val="0"/>
              <w:adjustRightInd w:val="0"/>
              <w:spacing w:after="120"/>
              <w:jc w:val="center"/>
              <w:rPr>
                <w:rFonts w:ascii="GHEA Grapalat" w:hAnsi="GHEA Grapalat" w:cs="Arial"/>
                <w:sz w:val="16"/>
                <w:szCs w:val="16"/>
              </w:rPr>
            </w:pPr>
            <w:r w:rsidRPr="00AA5BD2">
              <w:rPr>
                <w:rFonts w:ascii="GHEA Grapalat" w:hAnsi="GHEA Grapalat"/>
                <w:sz w:val="16"/>
                <w:szCs w:val="16"/>
              </w:rPr>
              <w:t>... %</w:t>
            </w:r>
          </w:p>
        </w:tc>
        <w:tc>
          <w:tcPr>
            <w:tcW w:w="781" w:type="dxa"/>
            <w:vAlign w:val="center"/>
          </w:tcPr>
          <w:p w:rsidR="00606A9F" w:rsidRPr="00AA5BD2" w:rsidRDefault="00606A9F" w:rsidP="000D4651">
            <w:pPr>
              <w:widowControl w:val="0"/>
              <w:autoSpaceDE w:val="0"/>
              <w:autoSpaceDN w:val="0"/>
              <w:adjustRightInd w:val="0"/>
              <w:spacing w:after="120"/>
              <w:jc w:val="center"/>
              <w:rPr>
                <w:rFonts w:ascii="GHEA Grapalat" w:hAnsi="GHEA Grapalat" w:cs="Arial"/>
                <w:sz w:val="16"/>
                <w:szCs w:val="16"/>
              </w:rPr>
            </w:pPr>
            <w:r w:rsidRPr="00AA5BD2">
              <w:rPr>
                <w:rFonts w:ascii="GHEA Grapalat" w:hAnsi="GHEA Grapalat"/>
                <w:sz w:val="16"/>
                <w:szCs w:val="16"/>
              </w:rPr>
              <w:t>... %</w:t>
            </w:r>
          </w:p>
        </w:tc>
        <w:tc>
          <w:tcPr>
            <w:tcW w:w="720" w:type="dxa"/>
            <w:vAlign w:val="center"/>
          </w:tcPr>
          <w:p w:rsidR="00606A9F" w:rsidRPr="00AA5BD2" w:rsidRDefault="00606A9F" w:rsidP="000D4651">
            <w:pPr>
              <w:widowControl w:val="0"/>
              <w:autoSpaceDE w:val="0"/>
              <w:autoSpaceDN w:val="0"/>
              <w:adjustRightInd w:val="0"/>
              <w:spacing w:after="120"/>
              <w:jc w:val="center"/>
              <w:rPr>
                <w:rFonts w:ascii="GHEA Grapalat" w:hAnsi="GHEA Grapalat" w:cs="Arial"/>
                <w:sz w:val="16"/>
                <w:szCs w:val="16"/>
              </w:rPr>
            </w:pPr>
            <w:r w:rsidRPr="00AA5BD2">
              <w:rPr>
                <w:rFonts w:ascii="GHEA Grapalat" w:hAnsi="GHEA Grapalat"/>
                <w:sz w:val="16"/>
                <w:szCs w:val="16"/>
              </w:rPr>
              <w:t>... %</w:t>
            </w:r>
          </w:p>
        </w:tc>
        <w:tc>
          <w:tcPr>
            <w:tcW w:w="792" w:type="dxa"/>
            <w:vAlign w:val="center"/>
          </w:tcPr>
          <w:p w:rsidR="00606A9F" w:rsidRPr="00AA5BD2" w:rsidRDefault="00606A9F" w:rsidP="000D4651">
            <w:pPr>
              <w:widowControl w:val="0"/>
              <w:autoSpaceDE w:val="0"/>
              <w:autoSpaceDN w:val="0"/>
              <w:adjustRightInd w:val="0"/>
              <w:spacing w:after="120"/>
              <w:jc w:val="center"/>
              <w:rPr>
                <w:rFonts w:ascii="GHEA Grapalat" w:hAnsi="GHEA Grapalat" w:cs="Arial"/>
                <w:sz w:val="16"/>
                <w:szCs w:val="16"/>
              </w:rPr>
            </w:pPr>
            <w:r w:rsidRPr="00AA5BD2">
              <w:rPr>
                <w:rFonts w:ascii="GHEA Grapalat" w:hAnsi="GHEA Grapalat"/>
                <w:sz w:val="16"/>
                <w:szCs w:val="16"/>
              </w:rPr>
              <w:t>... %</w:t>
            </w:r>
          </w:p>
        </w:tc>
        <w:tc>
          <w:tcPr>
            <w:tcW w:w="1312" w:type="dxa"/>
            <w:vAlign w:val="center"/>
          </w:tcPr>
          <w:p w:rsidR="00606A9F" w:rsidRPr="00AA5BD2" w:rsidRDefault="00606A9F" w:rsidP="000D4651">
            <w:pPr>
              <w:widowControl w:val="0"/>
              <w:autoSpaceDE w:val="0"/>
              <w:autoSpaceDN w:val="0"/>
              <w:adjustRightInd w:val="0"/>
              <w:spacing w:after="120"/>
              <w:jc w:val="center"/>
              <w:rPr>
                <w:rFonts w:ascii="GHEA Grapalat" w:hAnsi="GHEA Grapalat"/>
                <w:b/>
                <w:sz w:val="16"/>
                <w:szCs w:val="16"/>
              </w:rPr>
            </w:pPr>
            <w:r w:rsidRPr="00AA5BD2">
              <w:rPr>
                <w:rFonts w:ascii="GHEA Grapalat" w:hAnsi="GHEA Grapalat"/>
                <w:sz w:val="16"/>
                <w:szCs w:val="16"/>
              </w:rPr>
              <w:t>... %</w:t>
            </w: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lastRenderedPageBreak/>
              <w:t>1</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AC7B51" w:rsidRDefault="00481B6F" w:rsidP="00481B6F">
            <w:pPr>
              <w:widowControl w:val="0"/>
              <w:spacing w:after="120"/>
              <w:jc w:val="center"/>
              <w:rPr>
                <w:rFonts w:ascii="GHEA Grapalat" w:hAnsi="GHEA Grapalat"/>
                <w:sz w:val="16"/>
                <w:szCs w:val="16"/>
              </w:rPr>
            </w:pPr>
            <w:r>
              <w:rPr>
                <w:rFonts w:ascii="GHEA Grapalat" w:hAnsi="GHEA Grapalat"/>
                <w:sz w:val="16"/>
                <w:szCs w:val="16"/>
              </w:rPr>
              <w:t>15612180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 w:val="16"/>
                <w:szCs w:val="24"/>
                <w:u w:val="single"/>
                <w:lang w:val="en-US"/>
              </w:rPr>
            </w:pPr>
            <w:r w:rsidRPr="00AA5BD2">
              <w:rPr>
                <w:rFonts w:ascii="GHEA Grapalat" w:hAnsi="GHEA Grapalat"/>
                <w:sz w:val="16"/>
                <w:szCs w:val="24"/>
                <w:u w:val="single"/>
              </w:rPr>
              <w:t>"</w:t>
            </w:r>
            <w:r>
              <w:rPr>
                <w:rFonts w:ascii="GHEA Grapalat" w:hAnsi="GHEA Grapalat"/>
                <w:sz w:val="16"/>
                <w:szCs w:val="24"/>
                <w:u w:val="single"/>
                <w:lang w:val="en-US"/>
              </w:rPr>
              <w:t>мука высшего сорта</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2</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15811100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AA5BD2" w:rsidRDefault="00481B6F" w:rsidP="00481B6F">
            <w:pPr>
              <w:pStyle w:val="BodyTextIndent2"/>
              <w:widowControl w:val="0"/>
              <w:autoSpaceDE w:val="0"/>
              <w:autoSpaceDN w:val="0"/>
              <w:adjustRightInd w:val="0"/>
              <w:spacing w:after="120" w:line="240" w:lineRule="auto"/>
              <w:ind w:firstLine="0"/>
              <w:rPr>
                <w:rFonts w:ascii="GHEA Grapalat" w:hAnsi="GHEA Grapalat"/>
                <w:sz w:val="16"/>
                <w:szCs w:val="24"/>
              </w:rPr>
            </w:pPr>
            <w:r w:rsidRPr="00AA5BD2">
              <w:rPr>
                <w:rFonts w:ascii="GHEA Grapalat" w:hAnsi="GHEA Grapalat"/>
                <w:sz w:val="16"/>
                <w:szCs w:val="24"/>
                <w:u w:val="single"/>
              </w:rPr>
              <w:t>"</w:t>
            </w:r>
            <w:r>
              <w:rPr>
                <w:rFonts w:ascii="GHEA Grapalat" w:hAnsi="GHEA Grapalat"/>
                <w:sz w:val="16"/>
                <w:szCs w:val="24"/>
                <w:u w:val="single"/>
                <w:lang w:val="en-US"/>
              </w:rPr>
              <w:t>хлеб</w:t>
            </w:r>
            <w:r w:rsidRPr="00AA5BD2">
              <w:rPr>
                <w:rFonts w:ascii="GHEA Grapalat" w:hAnsi="GHEA Grapalat"/>
                <w:sz w:val="16"/>
                <w:szCs w:val="24"/>
                <w:u w:val="single"/>
              </w:rPr>
              <w:t>"</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3</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15811120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Печенье</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AA5E62"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4</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15811120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Печенье</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AA5E62"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5</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15850000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Макаронное изделия</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AA5E62"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6</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15619000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Крупа</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AA5E62"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lastRenderedPageBreak/>
              <w:t>7</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15616000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Гречка</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8</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15618000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Булгур</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9</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15617000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Зерно</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10</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 xml:space="preserve">          15614200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Рис</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11</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15331153</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Чечевица</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12</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03221115</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Фасоль</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lastRenderedPageBreak/>
              <w:t>13</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15331154</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Гарох</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14</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15530000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Масло сливочное</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15421100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Масло растительное</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16</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15111120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Местное говяжье мясо</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17</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15111120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Местное говяжье мясо</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18</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15311100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Картофель</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lastRenderedPageBreak/>
              <w:t>19</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15311100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Картофель</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20</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03221410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Капуста</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21</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03221450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Капуста</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22</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03221110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Марковь</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23</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15331164</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Марковь</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24</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15331163</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Свекла</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lastRenderedPageBreak/>
              <w:t>25</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15331161</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Лук</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26</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15331167</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Зелень</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27</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03221122</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Сквош</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28</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15331166</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Огурец</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29</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15331166</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Огурец</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30</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15332140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Яблоко</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lastRenderedPageBreak/>
              <w:t>31</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15332192</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Мандарин</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32</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15831000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Сахар</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33</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15842310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Карамель</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34</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15863200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Чаи</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35</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15333100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987C21"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Томатнаяа паста</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36</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15872400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0D5FFB"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Соль</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lastRenderedPageBreak/>
              <w:t>37</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03142510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0D5FFB"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Яица</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38</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15842310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0D5FFB"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Конфеты</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39</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15332297</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0D5FFB"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Джем</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40</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15871256</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0D5FFB"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Перец молотыи</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41</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15331168</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0D5FFB"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Баклажан</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42</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 xml:space="preserve">            03222131           </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0D5FFB"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Банан</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lastRenderedPageBreak/>
              <w:t>43</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15872600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0D5FFB"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Пищевая сода</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44</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15332410</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0D5FFB"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Сухофрукты без ядра</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r w:rsidR="00481B6F" w:rsidRPr="005C3D71" w:rsidTr="00481B6F">
        <w:trPr>
          <w:trHeight w:val="1538"/>
          <w:jc w:val="center"/>
        </w:trPr>
        <w:tc>
          <w:tcPr>
            <w:tcW w:w="163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45</w:t>
            </w:r>
          </w:p>
        </w:tc>
        <w:tc>
          <w:tcPr>
            <w:tcW w:w="1763"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spacing w:after="120"/>
              <w:jc w:val="center"/>
              <w:rPr>
                <w:rFonts w:ascii="GHEA Grapalat" w:hAnsi="GHEA Grapalat"/>
                <w:sz w:val="16"/>
                <w:szCs w:val="16"/>
              </w:rPr>
            </w:pPr>
            <w:r w:rsidRPr="00481B6F">
              <w:rPr>
                <w:rFonts w:ascii="GHEA Grapalat" w:hAnsi="GHEA Grapalat"/>
                <w:sz w:val="16"/>
                <w:szCs w:val="16"/>
              </w:rPr>
              <w:t>03221121</w:t>
            </w:r>
          </w:p>
        </w:tc>
        <w:tc>
          <w:tcPr>
            <w:tcW w:w="1503" w:type="dxa"/>
            <w:tcBorders>
              <w:top w:val="single" w:sz="4" w:space="0" w:color="auto"/>
              <w:left w:val="single" w:sz="4" w:space="0" w:color="auto"/>
              <w:bottom w:val="single" w:sz="4" w:space="0" w:color="auto"/>
              <w:right w:val="single" w:sz="4" w:space="0" w:color="auto"/>
            </w:tcBorders>
            <w:vAlign w:val="center"/>
          </w:tcPr>
          <w:p w:rsidR="00481B6F" w:rsidRPr="000D5FFB" w:rsidRDefault="00481B6F" w:rsidP="00481B6F">
            <w:pPr>
              <w:pStyle w:val="BodyTextIndent2"/>
              <w:widowControl w:val="0"/>
              <w:autoSpaceDE w:val="0"/>
              <w:autoSpaceDN w:val="0"/>
              <w:adjustRightInd w:val="0"/>
              <w:spacing w:after="120" w:line="240" w:lineRule="auto"/>
              <w:ind w:firstLine="0"/>
              <w:rPr>
                <w:rFonts w:ascii="GHEA Grapalat" w:hAnsi="GHEA Grapalat"/>
                <w:szCs w:val="24"/>
                <w:lang w:val="en-US"/>
              </w:rPr>
            </w:pPr>
            <w:r>
              <w:rPr>
                <w:rFonts w:ascii="GHEA Grapalat" w:hAnsi="GHEA Grapalat"/>
                <w:szCs w:val="24"/>
                <w:lang w:val="en-US"/>
              </w:rPr>
              <w:t>Помидор</w:t>
            </w:r>
          </w:p>
        </w:tc>
        <w:tc>
          <w:tcPr>
            <w:tcW w:w="73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3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48"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06"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85"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9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58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654"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857"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81"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20"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79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c>
          <w:tcPr>
            <w:tcW w:w="1312" w:type="dxa"/>
            <w:tcBorders>
              <w:top w:val="single" w:sz="4" w:space="0" w:color="auto"/>
              <w:left w:val="single" w:sz="4" w:space="0" w:color="auto"/>
              <w:bottom w:val="single" w:sz="4" w:space="0" w:color="auto"/>
              <w:right w:val="single" w:sz="4" w:space="0" w:color="auto"/>
            </w:tcBorders>
            <w:vAlign w:val="center"/>
          </w:tcPr>
          <w:p w:rsidR="00481B6F" w:rsidRPr="00481B6F" w:rsidRDefault="00481B6F" w:rsidP="00481B6F">
            <w:pPr>
              <w:widowControl w:val="0"/>
              <w:autoSpaceDE w:val="0"/>
              <w:autoSpaceDN w:val="0"/>
              <w:adjustRightInd w:val="0"/>
              <w:spacing w:after="120"/>
              <w:jc w:val="center"/>
              <w:rPr>
                <w:rFonts w:ascii="GHEA Grapalat" w:hAnsi="GHEA Grapalat"/>
                <w:sz w:val="16"/>
                <w:szCs w:val="16"/>
              </w:rPr>
            </w:pPr>
          </w:p>
        </w:tc>
      </w:tr>
    </w:tbl>
    <w:p w:rsidR="00606A9F" w:rsidRPr="00AA5BD2" w:rsidRDefault="00606A9F" w:rsidP="00DA3A61">
      <w:pPr>
        <w:widowControl w:val="0"/>
        <w:spacing w:after="160" w:line="360" w:lineRule="auto"/>
        <w:rPr>
          <w:rFonts w:ascii="GHEA Grapalat" w:hAnsi="GHEA Grapalat"/>
          <w:i/>
        </w:rPr>
      </w:pPr>
    </w:p>
    <w:p w:rsidR="00606A9F" w:rsidRPr="00AA5BD2" w:rsidRDefault="00606A9F" w:rsidP="00DA3A61">
      <w:pPr>
        <w:widowControl w:val="0"/>
        <w:spacing w:after="160" w:line="360" w:lineRule="auto"/>
        <w:jc w:val="right"/>
        <w:rPr>
          <w:rFonts w:ascii="GHEA Grapalat" w:hAnsi="GHEA Grapalat"/>
        </w:rPr>
      </w:pPr>
    </w:p>
    <w:tbl>
      <w:tblPr>
        <w:tblW w:w="9639" w:type="dxa"/>
        <w:jc w:val="center"/>
        <w:tblLayout w:type="fixed"/>
        <w:tblLook w:val="0000"/>
      </w:tblPr>
      <w:tblGrid>
        <w:gridCol w:w="4536"/>
        <w:gridCol w:w="760"/>
        <w:gridCol w:w="4343"/>
      </w:tblGrid>
      <w:tr w:rsidR="00606A9F" w:rsidRPr="00AA5BD2" w:rsidTr="007B1470">
        <w:trPr>
          <w:jc w:val="center"/>
        </w:trPr>
        <w:tc>
          <w:tcPr>
            <w:tcW w:w="4536" w:type="dxa"/>
          </w:tcPr>
          <w:p w:rsidR="00606A9F" w:rsidRPr="00AA5BD2" w:rsidRDefault="00606A9F" w:rsidP="00DA3A61">
            <w:pPr>
              <w:widowControl w:val="0"/>
              <w:spacing w:after="160" w:line="360" w:lineRule="auto"/>
              <w:jc w:val="center"/>
              <w:rPr>
                <w:rFonts w:ascii="GHEA Grapalat" w:hAnsi="GHEA Grapalat" w:cs="Sylfaen"/>
                <w:b/>
                <w:bCs/>
              </w:rPr>
            </w:pPr>
            <w:r w:rsidRPr="00AA5BD2">
              <w:rPr>
                <w:rFonts w:ascii="GHEA Grapalat" w:hAnsi="GHEA Grapalat"/>
                <w:b/>
              </w:rPr>
              <w:t>ПОКУПАТЕЛЬ</w:t>
            </w:r>
          </w:p>
          <w:p w:rsidR="00606A9F" w:rsidRPr="00AA5BD2" w:rsidRDefault="007B1470" w:rsidP="007B1470">
            <w:pPr>
              <w:widowControl w:val="0"/>
              <w:jc w:val="center"/>
              <w:rPr>
                <w:rFonts w:ascii="GHEA Grapalat" w:hAnsi="GHEA Grapalat"/>
                <w:lang w:val="en-US"/>
              </w:rPr>
            </w:pPr>
            <w:r w:rsidRPr="00AA5BD2">
              <w:rPr>
                <w:rFonts w:ascii="GHEA Grapalat" w:hAnsi="GHEA Grapalat"/>
                <w:lang w:val="en-US"/>
              </w:rPr>
              <w:t>__________________________</w:t>
            </w:r>
          </w:p>
          <w:p w:rsidR="00606A9F" w:rsidRPr="00AA5BD2" w:rsidRDefault="00606A9F" w:rsidP="00DA3A61">
            <w:pPr>
              <w:widowControl w:val="0"/>
              <w:spacing w:after="160" w:line="360" w:lineRule="auto"/>
              <w:jc w:val="center"/>
              <w:rPr>
                <w:rFonts w:ascii="GHEA Grapalat" w:hAnsi="GHEA Grapalat"/>
                <w:sz w:val="16"/>
                <w:szCs w:val="16"/>
              </w:rPr>
            </w:pPr>
            <w:r w:rsidRPr="00AA5BD2">
              <w:rPr>
                <w:rFonts w:ascii="GHEA Grapalat" w:hAnsi="GHEA Grapalat"/>
                <w:sz w:val="16"/>
                <w:szCs w:val="16"/>
              </w:rPr>
              <w:t>/подпись/</w:t>
            </w:r>
          </w:p>
          <w:p w:rsidR="00606A9F" w:rsidRPr="00AA5BD2" w:rsidRDefault="00606A9F" w:rsidP="00DA3A61">
            <w:pPr>
              <w:widowControl w:val="0"/>
              <w:spacing w:after="160" w:line="360" w:lineRule="auto"/>
              <w:jc w:val="center"/>
              <w:rPr>
                <w:rFonts w:ascii="GHEA Grapalat" w:hAnsi="GHEA Grapalat"/>
              </w:rPr>
            </w:pPr>
            <w:r w:rsidRPr="00AA5BD2">
              <w:rPr>
                <w:rFonts w:ascii="GHEA Grapalat" w:hAnsi="GHEA Grapalat"/>
              </w:rPr>
              <w:t>М. П.</w:t>
            </w:r>
          </w:p>
        </w:tc>
        <w:tc>
          <w:tcPr>
            <w:tcW w:w="760" w:type="dxa"/>
          </w:tcPr>
          <w:p w:rsidR="00606A9F" w:rsidRPr="00AA5BD2" w:rsidRDefault="00606A9F" w:rsidP="00DA3A61">
            <w:pPr>
              <w:widowControl w:val="0"/>
              <w:spacing w:after="160" w:line="360" w:lineRule="auto"/>
              <w:jc w:val="center"/>
              <w:rPr>
                <w:rFonts w:ascii="GHEA Grapalat" w:hAnsi="GHEA Grapalat"/>
              </w:rPr>
            </w:pPr>
          </w:p>
        </w:tc>
        <w:tc>
          <w:tcPr>
            <w:tcW w:w="4343" w:type="dxa"/>
          </w:tcPr>
          <w:p w:rsidR="00606A9F" w:rsidRPr="00AA5BD2" w:rsidRDefault="00606A9F" w:rsidP="00DA3A61">
            <w:pPr>
              <w:widowControl w:val="0"/>
              <w:spacing w:after="160" w:line="360" w:lineRule="auto"/>
              <w:jc w:val="center"/>
              <w:rPr>
                <w:rFonts w:ascii="GHEA Grapalat" w:hAnsi="GHEA Grapalat" w:cs="Sylfaen"/>
                <w:b/>
                <w:bCs/>
              </w:rPr>
            </w:pPr>
            <w:r w:rsidRPr="00AA5BD2">
              <w:rPr>
                <w:rFonts w:ascii="GHEA Grapalat" w:hAnsi="GHEA Grapalat"/>
                <w:b/>
              </w:rPr>
              <w:t>ПРОДАВЕЦ</w:t>
            </w:r>
          </w:p>
          <w:p w:rsidR="00606A9F" w:rsidRPr="00AA5BD2" w:rsidRDefault="007B1470" w:rsidP="007B1470">
            <w:pPr>
              <w:widowControl w:val="0"/>
              <w:jc w:val="center"/>
              <w:rPr>
                <w:rFonts w:ascii="GHEA Grapalat" w:hAnsi="GHEA Grapalat"/>
                <w:lang w:val="en-US"/>
              </w:rPr>
            </w:pPr>
            <w:r w:rsidRPr="00AA5BD2">
              <w:rPr>
                <w:rFonts w:ascii="GHEA Grapalat" w:hAnsi="GHEA Grapalat"/>
                <w:lang w:val="en-US"/>
              </w:rPr>
              <w:t>___________________________</w:t>
            </w:r>
          </w:p>
          <w:p w:rsidR="00606A9F" w:rsidRPr="00AA5BD2" w:rsidRDefault="00606A9F" w:rsidP="00DA3A61">
            <w:pPr>
              <w:widowControl w:val="0"/>
              <w:spacing w:after="160" w:line="360" w:lineRule="auto"/>
              <w:jc w:val="center"/>
              <w:rPr>
                <w:rFonts w:ascii="GHEA Grapalat" w:hAnsi="GHEA Grapalat"/>
                <w:sz w:val="16"/>
                <w:szCs w:val="16"/>
              </w:rPr>
            </w:pPr>
            <w:r w:rsidRPr="00AA5BD2">
              <w:rPr>
                <w:rFonts w:ascii="GHEA Grapalat" w:hAnsi="GHEA Grapalat"/>
                <w:sz w:val="16"/>
                <w:szCs w:val="16"/>
              </w:rPr>
              <w:t>/подпись/</w:t>
            </w:r>
          </w:p>
          <w:p w:rsidR="00606A9F" w:rsidRPr="00AA5BD2" w:rsidRDefault="00606A9F" w:rsidP="00DA3A61">
            <w:pPr>
              <w:widowControl w:val="0"/>
              <w:spacing w:after="160" w:line="360" w:lineRule="auto"/>
              <w:jc w:val="center"/>
              <w:rPr>
                <w:rFonts w:ascii="GHEA Grapalat" w:hAnsi="GHEA Grapalat"/>
              </w:rPr>
            </w:pPr>
            <w:r w:rsidRPr="00AA5BD2">
              <w:rPr>
                <w:rFonts w:ascii="GHEA Grapalat" w:hAnsi="GHEA Grapalat"/>
              </w:rPr>
              <w:t>М. П.</w:t>
            </w:r>
          </w:p>
        </w:tc>
      </w:tr>
    </w:tbl>
    <w:p w:rsidR="00606A9F" w:rsidRPr="00AA5BD2" w:rsidRDefault="00606A9F" w:rsidP="00DA3A61">
      <w:pPr>
        <w:widowControl w:val="0"/>
        <w:spacing w:after="160" w:line="360" w:lineRule="auto"/>
        <w:rPr>
          <w:rFonts w:ascii="GHEA Grapalat" w:hAnsi="GHEA Grapalat"/>
          <w:lang w:val="en-US"/>
        </w:rPr>
      </w:pPr>
    </w:p>
    <w:p w:rsidR="007B1470" w:rsidRPr="00AA5BD2" w:rsidRDefault="007B1470" w:rsidP="00DA3A61">
      <w:pPr>
        <w:widowControl w:val="0"/>
        <w:spacing w:after="160" w:line="360" w:lineRule="auto"/>
        <w:rPr>
          <w:rFonts w:ascii="GHEA Grapalat" w:hAnsi="GHEA Grapalat"/>
          <w:lang w:val="en-US"/>
        </w:rPr>
      </w:pPr>
    </w:p>
    <w:p w:rsidR="007B1470" w:rsidRPr="00AA5BD2" w:rsidRDefault="007B1470" w:rsidP="00DA3A61">
      <w:pPr>
        <w:widowControl w:val="0"/>
        <w:spacing w:after="160" w:line="360" w:lineRule="auto"/>
        <w:rPr>
          <w:rFonts w:ascii="GHEA Grapalat" w:hAnsi="GHEA Grapalat"/>
          <w:lang w:val="en-US"/>
        </w:rPr>
        <w:sectPr w:rsidR="007B1470" w:rsidRPr="00AA5BD2" w:rsidSect="00F22693">
          <w:pgSz w:w="16838" w:h="11906" w:orient="landscape" w:code="9"/>
          <w:pgMar w:top="720" w:right="720" w:bottom="720" w:left="720" w:header="562" w:footer="562" w:gutter="0"/>
          <w:cols w:space="720"/>
          <w:docGrid w:linePitch="326"/>
        </w:sectPr>
      </w:pPr>
    </w:p>
    <w:p w:rsidR="00606A9F" w:rsidRPr="00AA5BD2" w:rsidRDefault="00606A9F" w:rsidP="00DA3A61">
      <w:pPr>
        <w:widowControl w:val="0"/>
        <w:spacing w:after="160" w:line="360" w:lineRule="auto"/>
        <w:jc w:val="right"/>
        <w:rPr>
          <w:rFonts w:ascii="GHEA Grapalat" w:hAnsi="GHEA Grapalat"/>
          <w:i/>
        </w:rPr>
      </w:pPr>
      <w:r w:rsidRPr="00AA5BD2">
        <w:rPr>
          <w:rFonts w:ascii="GHEA Grapalat" w:hAnsi="GHEA Grapalat"/>
          <w:i/>
        </w:rPr>
        <w:lastRenderedPageBreak/>
        <w:t>Приложение № 3</w:t>
      </w:r>
    </w:p>
    <w:p w:rsidR="00606A9F" w:rsidRPr="00AA5BD2" w:rsidRDefault="00606A9F" w:rsidP="00DA3A61">
      <w:pPr>
        <w:widowControl w:val="0"/>
        <w:spacing w:after="160" w:line="360" w:lineRule="auto"/>
        <w:jc w:val="right"/>
        <w:rPr>
          <w:rFonts w:ascii="GHEA Grapalat" w:hAnsi="GHEA Grapalat"/>
          <w:i/>
        </w:rPr>
      </w:pPr>
      <w:r w:rsidRPr="00AA5BD2">
        <w:rPr>
          <w:rFonts w:ascii="GHEA Grapalat" w:hAnsi="GHEA Grapalat"/>
          <w:i/>
        </w:rPr>
        <w:t xml:space="preserve">к Договору под кодом </w:t>
      </w:r>
      <w:r w:rsidR="007B1470" w:rsidRPr="00AA5BD2">
        <w:rPr>
          <w:rFonts w:ascii="GHEA Grapalat" w:hAnsi="GHEA Grapalat"/>
          <w:i/>
        </w:rPr>
        <w:br/>
        <w:t xml:space="preserve">заключенному </w:t>
      </w:r>
      <w:r w:rsidR="00AE303F" w:rsidRPr="00AA5BD2">
        <w:rPr>
          <w:rFonts w:ascii="GHEA Grapalat" w:hAnsi="GHEA Grapalat"/>
          <w:i/>
        </w:rPr>
        <w:t>"</w:t>
      </w:r>
      <w:r w:rsidR="007B1470" w:rsidRPr="00AA5BD2">
        <w:rPr>
          <w:rFonts w:ascii="GHEA Grapalat" w:hAnsi="GHEA Grapalat"/>
          <w:i/>
        </w:rPr>
        <w:tab/>
      </w:r>
      <w:r w:rsidR="00AE303F" w:rsidRPr="00AA5BD2">
        <w:rPr>
          <w:rFonts w:ascii="GHEA Grapalat" w:hAnsi="GHEA Grapalat"/>
          <w:i/>
        </w:rPr>
        <w:t>"</w:t>
      </w:r>
      <w:r w:rsidR="007B1470" w:rsidRPr="00AA5BD2">
        <w:rPr>
          <w:rFonts w:ascii="GHEA Grapalat" w:hAnsi="GHEA Grapalat"/>
          <w:i/>
        </w:rPr>
        <w:tab/>
      </w:r>
      <w:r w:rsidRPr="00AA5BD2">
        <w:rPr>
          <w:rFonts w:ascii="GHEA Grapalat" w:hAnsi="GHEA Grapalat"/>
          <w:i/>
        </w:rPr>
        <w:t>20</w:t>
      </w:r>
      <w:r w:rsidR="007B1470" w:rsidRPr="00AA5BD2">
        <w:rPr>
          <w:rFonts w:ascii="GHEA Grapalat" w:hAnsi="GHEA Grapalat"/>
          <w:i/>
        </w:rPr>
        <w:tab/>
      </w:r>
      <w:r w:rsidRPr="00AA5BD2">
        <w:rPr>
          <w:rFonts w:ascii="GHEA Grapalat" w:hAnsi="GHEA Grapalat"/>
          <w:i/>
        </w:rPr>
        <w:t>г.</w:t>
      </w:r>
    </w:p>
    <w:p w:rsidR="00606A9F" w:rsidRPr="00AA5BD2" w:rsidRDefault="00606A9F" w:rsidP="00DA3A61">
      <w:pPr>
        <w:widowControl w:val="0"/>
        <w:spacing w:after="160" w:line="360" w:lineRule="auto"/>
        <w:ind w:left="-142" w:firstLine="142"/>
        <w:jc w:val="center"/>
        <w:rPr>
          <w:rFonts w:ascii="GHEA Grapalat" w:hAnsi="GHEA Grapalat" w:cs="Sylfaen"/>
          <w:b/>
        </w:rPr>
      </w:pPr>
    </w:p>
    <w:tbl>
      <w:tblPr>
        <w:tblW w:w="9750" w:type="dxa"/>
        <w:jc w:val="center"/>
        <w:tblCellSpacing w:w="7" w:type="dxa"/>
        <w:tblCellMar>
          <w:left w:w="0" w:type="dxa"/>
          <w:right w:w="0" w:type="dxa"/>
        </w:tblCellMar>
        <w:tblLook w:val="0000"/>
      </w:tblPr>
      <w:tblGrid>
        <w:gridCol w:w="4732"/>
        <w:gridCol w:w="5033"/>
      </w:tblGrid>
      <w:tr w:rsidR="00D93375" w:rsidRPr="00AA5BD2" w:rsidTr="008818E3">
        <w:trPr>
          <w:tblCellSpacing w:w="7" w:type="dxa"/>
          <w:jc w:val="center"/>
        </w:trPr>
        <w:tc>
          <w:tcPr>
            <w:tcW w:w="0" w:type="auto"/>
            <w:vAlign w:val="center"/>
          </w:tcPr>
          <w:p w:rsidR="00D93375" w:rsidRPr="00AA5BD2" w:rsidRDefault="00D93375" w:rsidP="008818E3">
            <w:pPr>
              <w:widowControl w:val="0"/>
              <w:spacing w:after="160" w:line="360" w:lineRule="auto"/>
              <w:jc w:val="center"/>
              <w:rPr>
                <w:rFonts w:ascii="GHEA Grapalat" w:hAnsi="GHEA Grapalat"/>
                <w:iCs/>
                <w:color w:val="000000"/>
              </w:rPr>
            </w:pPr>
            <w:r w:rsidRPr="00AA5BD2">
              <w:rPr>
                <w:rFonts w:ascii="GHEA Grapalat" w:hAnsi="GHEA Grapalat"/>
              </w:rPr>
              <w:t>Сторона договора</w:t>
            </w:r>
            <w:r w:rsidRPr="00AA5BD2">
              <w:rPr>
                <w:rFonts w:ascii="GHEA Grapalat" w:hAnsi="GHEA Grapalat"/>
                <w:color w:val="000000"/>
              </w:rPr>
              <w:t xml:space="preserve"> </w:t>
            </w:r>
          </w:p>
          <w:p w:rsidR="00D93375" w:rsidRPr="00AA5BD2" w:rsidRDefault="00D93375" w:rsidP="008818E3">
            <w:pPr>
              <w:widowControl w:val="0"/>
              <w:spacing w:after="160" w:line="360" w:lineRule="auto"/>
              <w:ind w:right="573"/>
              <w:jc w:val="right"/>
              <w:rPr>
                <w:rFonts w:ascii="GHEA Grapalat" w:hAnsi="GHEA Grapalat"/>
                <w:iCs/>
                <w:color w:val="000000"/>
              </w:rPr>
            </w:pPr>
            <w:r w:rsidRPr="00AA5BD2">
              <w:rPr>
                <w:rFonts w:ascii="GHEA Grapalat" w:hAnsi="GHEA Grapalat"/>
                <w:color w:val="000000"/>
              </w:rPr>
              <w:t>_____________________</w:t>
            </w:r>
            <w:r w:rsidR="007B1470" w:rsidRPr="00AA5BD2">
              <w:rPr>
                <w:rFonts w:ascii="GHEA Grapalat" w:hAnsi="GHEA Grapalat"/>
                <w:color w:val="000000"/>
              </w:rPr>
              <w:t>____</w:t>
            </w:r>
            <w:r w:rsidRPr="00AA5BD2">
              <w:rPr>
                <w:rFonts w:ascii="GHEA Grapalat" w:hAnsi="GHEA Grapalat"/>
                <w:color w:val="000000"/>
              </w:rPr>
              <w:t>______</w:t>
            </w:r>
          </w:p>
          <w:p w:rsidR="00D93375" w:rsidRPr="00AA5BD2" w:rsidRDefault="00D93375" w:rsidP="008818E3">
            <w:pPr>
              <w:widowControl w:val="0"/>
              <w:spacing w:after="160" w:line="360" w:lineRule="auto"/>
              <w:ind w:right="573"/>
              <w:jc w:val="right"/>
              <w:rPr>
                <w:rFonts w:ascii="GHEA Grapalat" w:hAnsi="GHEA Grapalat"/>
                <w:iCs/>
                <w:color w:val="000000"/>
              </w:rPr>
            </w:pPr>
            <w:r w:rsidRPr="00AA5BD2">
              <w:rPr>
                <w:rFonts w:ascii="GHEA Grapalat" w:hAnsi="GHEA Grapalat"/>
                <w:color w:val="000000"/>
              </w:rPr>
              <w:t>________________________</w:t>
            </w:r>
            <w:r w:rsidR="007B1470" w:rsidRPr="00AA5BD2">
              <w:rPr>
                <w:rFonts w:ascii="GHEA Grapalat" w:hAnsi="GHEA Grapalat"/>
                <w:color w:val="000000"/>
              </w:rPr>
              <w:t>____</w:t>
            </w:r>
            <w:r w:rsidRPr="00AA5BD2">
              <w:rPr>
                <w:rFonts w:ascii="GHEA Grapalat" w:hAnsi="GHEA Grapalat"/>
                <w:color w:val="000000"/>
              </w:rPr>
              <w:t>___</w:t>
            </w:r>
          </w:p>
          <w:p w:rsidR="00D93375" w:rsidRPr="00AA5BD2" w:rsidRDefault="00D93375" w:rsidP="008818E3">
            <w:pPr>
              <w:widowControl w:val="0"/>
              <w:spacing w:after="160" w:line="360" w:lineRule="auto"/>
              <w:ind w:right="573"/>
              <w:jc w:val="right"/>
              <w:rPr>
                <w:rFonts w:ascii="GHEA Grapalat" w:hAnsi="GHEA Grapalat"/>
                <w:iCs/>
                <w:color w:val="000000"/>
              </w:rPr>
            </w:pPr>
            <w:r w:rsidRPr="00AA5BD2">
              <w:rPr>
                <w:rFonts w:ascii="GHEA Grapalat" w:hAnsi="GHEA Grapalat"/>
                <w:color w:val="000000"/>
              </w:rPr>
              <w:t>место нахождения ______________</w:t>
            </w:r>
          </w:p>
          <w:p w:rsidR="00D93375" w:rsidRPr="00AA5BD2" w:rsidRDefault="00D93375" w:rsidP="008818E3">
            <w:pPr>
              <w:widowControl w:val="0"/>
              <w:spacing w:after="160" w:line="360" w:lineRule="auto"/>
              <w:ind w:right="573"/>
              <w:jc w:val="right"/>
              <w:rPr>
                <w:rFonts w:ascii="GHEA Grapalat" w:hAnsi="GHEA Grapalat"/>
                <w:iCs/>
                <w:color w:val="000000"/>
              </w:rPr>
            </w:pPr>
            <w:r w:rsidRPr="00AA5BD2">
              <w:rPr>
                <w:rFonts w:ascii="GHEA Grapalat" w:hAnsi="GHEA Grapalat"/>
                <w:color w:val="000000"/>
              </w:rPr>
              <w:t>Р/С_______</w:t>
            </w:r>
            <w:r w:rsidR="007B1470" w:rsidRPr="00AA5BD2">
              <w:rPr>
                <w:rFonts w:ascii="GHEA Grapalat" w:hAnsi="GHEA Grapalat"/>
                <w:color w:val="000000"/>
              </w:rPr>
              <w:t>___</w:t>
            </w:r>
            <w:r w:rsidRPr="00AA5BD2">
              <w:rPr>
                <w:rFonts w:ascii="GHEA Grapalat" w:hAnsi="GHEA Grapalat"/>
                <w:color w:val="000000"/>
              </w:rPr>
              <w:t>__________________</w:t>
            </w:r>
          </w:p>
          <w:p w:rsidR="00D93375" w:rsidRPr="00AA5BD2" w:rsidRDefault="00D93375" w:rsidP="008818E3">
            <w:pPr>
              <w:widowControl w:val="0"/>
              <w:spacing w:after="160" w:line="360" w:lineRule="auto"/>
              <w:ind w:right="573"/>
              <w:jc w:val="right"/>
              <w:rPr>
                <w:rFonts w:ascii="GHEA Grapalat" w:hAnsi="GHEA Grapalat"/>
                <w:iCs/>
                <w:color w:val="000000"/>
              </w:rPr>
            </w:pPr>
            <w:r w:rsidRPr="00AA5BD2">
              <w:rPr>
                <w:rFonts w:ascii="GHEA Grapalat" w:hAnsi="GHEA Grapalat"/>
                <w:color w:val="000000"/>
              </w:rPr>
              <w:t>УНН__________________</w:t>
            </w:r>
            <w:r w:rsidR="007B1470" w:rsidRPr="00AA5BD2">
              <w:rPr>
                <w:rFonts w:ascii="GHEA Grapalat" w:hAnsi="GHEA Grapalat"/>
                <w:color w:val="000000"/>
              </w:rPr>
              <w:t>____</w:t>
            </w:r>
            <w:r w:rsidRPr="00AA5BD2">
              <w:rPr>
                <w:rFonts w:ascii="GHEA Grapalat" w:hAnsi="GHEA Grapalat"/>
                <w:color w:val="000000"/>
              </w:rPr>
              <w:t>_____</w:t>
            </w:r>
          </w:p>
        </w:tc>
        <w:tc>
          <w:tcPr>
            <w:tcW w:w="0" w:type="auto"/>
            <w:vAlign w:val="center"/>
          </w:tcPr>
          <w:p w:rsidR="00D93375" w:rsidRPr="00AA5BD2" w:rsidRDefault="00D93375" w:rsidP="008818E3">
            <w:pPr>
              <w:widowControl w:val="0"/>
              <w:spacing w:after="160" w:line="360" w:lineRule="auto"/>
              <w:jc w:val="center"/>
              <w:rPr>
                <w:rFonts w:ascii="GHEA Grapalat" w:hAnsi="GHEA Grapalat"/>
                <w:color w:val="000000"/>
              </w:rPr>
            </w:pPr>
            <w:r w:rsidRPr="00AA5BD2">
              <w:rPr>
                <w:rFonts w:ascii="GHEA Grapalat" w:hAnsi="GHEA Grapalat"/>
                <w:color w:val="000000"/>
              </w:rPr>
              <w:t>Заказчик</w:t>
            </w:r>
          </w:p>
          <w:p w:rsidR="00D93375" w:rsidRPr="00AA5BD2" w:rsidRDefault="00D93375" w:rsidP="008818E3">
            <w:pPr>
              <w:widowControl w:val="0"/>
              <w:spacing w:after="160" w:line="360" w:lineRule="auto"/>
              <w:ind w:right="607"/>
              <w:jc w:val="right"/>
              <w:rPr>
                <w:rFonts w:ascii="GHEA Grapalat" w:hAnsi="GHEA Grapalat"/>
                <w:iCs/>
                <w:color w:val="000000"/>
              </w:rPr>
            </w:pPr>
            <w:r w:rsidRPr="00AA5BD2">
              <w:rPr>
                <w:rFonts w:ascii="GHEA Grapalat" w:hAnsi="GHEA Grapalat"/>
                <w:color w:val="000000"/>
              </w:rPr>
              <w:t>_____________</w:t>
            </w:r>
            <w:r w:rsidR="007B1470" w:rsidRPr="00AA5BD2">
              <w:rPr>
                <w:rFonts w:ascii="GHEA Grapalat" w:hAnsi="GHEA Grapalat"/>
                <w:color w:val="000000"/>
              </w:rPr>
              <w:t>___</w:t>
            </w:r>
            <w:r w:rsidRPr="00AA5BD2">
              <w:rPr>
                <w:rFonts w:ascii="GHEA Grapalat" w:hAnsi="GHEA Grapalat"/>
                <w:color w:val="000000"/>
              </w:rPr>
              <w:t>________________</w:t>
            </w:r>
          </w:p>
          <w:p w:rsidR="00D93375" w:rsidRPr="00AA5BD2" w:rsidRDefault="00D93375" w:rsidP="008818E3">
            <w:pPr>
              <w:widowControl w:val="0"/>
              <w:spacing w:after="160" w:line="360" w:lineRule="auto"/>
              <w:ind w:right="607"/>
              <w:jc w:val="right"/>
              <w:rPr>
                <w:rFonts w:ascii="GHEA Grapalat" w:hAnsi="GHEA Grapalat"/>
                <w:iCs/>
                <w:color w:val="000000"/>
              </w:rPr>
            </w:pPr>
            <w:r w:rsidRPr="00AA5BD2">
              <w:rPr>
                <w:rFonts w:ascii="GHEA Grapalat" w:hAnsi="GHEA Grapalat"/>
                <w:color w:val="000000"/>
              </w:rPr>
              <w:t>_______________</w:t>
            </w:r>
            <w:r w:rsidR="007B1470" w:rsidRPr="00AA5BD2">
              <w:rPr>
                <w:rFonts w:ascii="GHEA Grapalat" w:hAnsi="GHEA Grapalat"/>
                <w:color w:val="000000"/>
              </w:rPr>
              <w:t>____</w:t>
            </w:r>
            <w:r w:rsidRPr="00AA5BD2">
              <w:rPr>
                <w:rFonts w:ascii="GHEA Grapalat" w:hAnsi="GHEA Grapalat"/>
                <w:color w:val="000000"/>
              </w:rPr>
              <w:t>______________</w:t>
            </w:r>
          </w:p>
          <w:p w:rsidR="00D93375" w:rsidRPr="00AA5BD2" w:rsidRDefault="007B1470" w:rsidP="008818E3">
            <w:pPr>
              <w:widowControl w:val="0"/>
              <w:spacing w:after="160" w:line="360" w:lineRule="auto"/>
              <w:ind w:right="607"/>
              <w:jc w:val="right"/>
              <w:rPr>
                <w:rFonts w:ascii="GHEA Grapalat" w:hAnsi="GHEA Grapalat"/>
                <w:iCs/>
                <w:color w:val="000000"/>
              </w:rPr>
            </w:pPr>
            <w:r w:rsidRPr="00AA5BD2">
              <w:rPr>
                <w:rFonts w:ascii="GHEA Grapalat" w:hAnsi="GHEA Grapalat"/>
                <w:color w:val="000000"/>
              </w:rPr>
              <w:t xml:space="preserve">место нахождения </w:t>
            </w:r>
            <w:r w:rsidR="00D93375" w:rsidRPr="00AA5BD2">
              <w:rPr>
                <w:rFonts w:ascii="GHEA Grapalat" w:hAnsi="GHEA Grapalat"/>
                <w:color w:val="000000"/>
              </w:rPr>
              <w:t>_________________</w:t>
            </w:r>
          </w:p>
          <w:p w:rsidR="00D93375" w:rsidRPr="00AA5BD2" w:rsidRDefault="00D93375" w:rsidP="008818E3">
            <w:pPr>
              <w:widowControl w:val="0"/>
              <w:spacing w:after="160" w:line="360" w:lineRule="auto"/>
              <w:ind w:right="607"/>
              <w:jc w:val="right"/>
              <w:rPr>
                <w:rFonts w:ascii="GHEA Grapalat" w:hAnsi="GHEA Grapalat"/>
                <w:iCs/>
                <w:color w:val="000000"/>
              </w:rPr>
            </w:pPr>
            <w:r w:rsidRPr="00AA5BD2">
              <w:rPr>
                <w:rFonts w:ascii="GHEA Grapalat" w:hAnsi="GHEA Grapalat"/>
                <w:color w:val="000000"/>
              </w:rPr>
              <w:t>Р/С_____________</w:t>
            </w:r>
            <w:r w:rsidR="007B1470" w:rsidRPr="00AA5BD2">
              <w:rPr>
                <w:rFonts w:ascii="GHEA Grapalat" w:hAnsi="GHEA Grapalat"/>
                <w:color w:val="000000"/>
              </w:rPr>
              <w:t>__</w:t>
            </w:r>
            <w:r w:rsidRPr="00AA5BD2">
              <w:rPr>
                <w:rFonts w:ascii="GHEA Grapalat" w:hAnsi="GHEA Grapalat"/>
                <w:color w:val="000000"/>
              </w:rPr>
              <w:t>_______________</w:t>
            </w:r>
          </w:p>
          <w:p w:rsidR="00D93375" w:rsidRPr="00AA5BD2" w:rsidRDefault="00D93375" w:rsidP="008818E3">
            <w:pPr>
              <w:widowControl w:val="0"/>
              <w:spacing w:after="160" w:line="360" w:lineRule="auto"/>
              <w:ind w:right="607"/>
              <w:jc w:val="right"/>
              <w:rPr>
                <w:rFonts w:ascii="GHEA Grapalat" w:hAnsi="GHEA Grapalat"/>
                <w:iCs/>
                <w:color w:val="000000"/>
              </w:rPr>
            </w:pPr>
            <w:r w:rsidRPr="00AA5BD2">
              <w:rPr>
                <w:rFonts w:ascii="GHEA Grapalat" w:hAnsi="GHEA Grapalat"/>
                <w:color w:val="000000"/>
              </w:rPr>
              <w:t>УНН_____________</w:t>
            </w:r>
            <w:r w:rsidR="007B1470" w:rsidRPr="00AA5BD2">
              <w:rPr>
                <w:rFonts w:ascii="GHEA Grapalat" w:hAnsi="GHEA Grapalat"/>
                <w:color w:val="000000"/>
              </w:rPr>
              <w:t>__</w:t>
            </w:r>
            <w:r w:rsidRPr="00AA5BD2">
              <w:rPr>
                <w:rFonts w:ascii="GHEA Grapalat" w:hAnsi="GHEA Grapalat"/>
                <w:color w:val="000000"/>
              </w:rPr>
              <w:t>______________</w:t>
            </w:r>
          </w:p>
        </w:tc>
      </w:tr>
    </w:tbl>
    <w:p w:rsidR="0010292A" w:rsidRPr="00AA5BD2" w:rsidRDefault="0010292A" w:rsidP="00DA3A61">
      <w:pPr>
        <w:widowControl w:val="0"/>
        <w:spacing w:after="160" w:line="360" w:lineRule="auto"/>
        <w:ind w:firstLine="375"/>
        <w:rPr>
          <w:rFonts w:ascii="GHEA Grapalat" w:hAnsi="GHEA Grapalat"/>
          <w:iCs/>
          <w:color w:val="000000"/>
        </w:rPr>
      </w:pPr>
    </w:p>
    <w:p w:rsidR="0010292A" w:rsidRPr="00AA5BD2" w:rsidRDefault="0010292A" w:rsidP="007B1470">
      <w:pPr>
        <w:widowControl w:val="0"/>
        <w:spacing w:after="160" w:line="360" w:lineRule="auto"/>
        <w:jc w:val="center"/>
        <w:rPr>
          <w:rFonts w:ascii="GHEA Grapalat" w:hAnsi="GHEA Grapalat"/>
          <w:iCs/>
          <w:color w:val="000000"/>
        </w:rPr>
      </w:pPr>
      <w:r w:rsidRPr="00AA5BD2">
        <w:rPr>
          <w:rFonts w:ascii="GHEA Grapalat" w:hAnsi="GHEA Grapalat"/>
          <w:b/>
          <w:color w:val="000000"/>
        </w:rPr>
        <w:t>АКТ №</w:t>
      </w:r>
    </w:p>
    <w:p w:rsidR="0010292A" w:rsidRPr="00AA5BD2" w:rsidRDefault="0010292A" w:rsidP="007B1470">
      <w:pPr>
        <w:widowControl w:val="0"/>
        <w:spacing w:after="160" w:line="360" w:lineRule="auto"/>
        <w:jc w:val="center"/>
        <w:rPr>
          <w:rFonts w:ascii="GHEA Grapalat" w:hAnsi="GHEA Grapalat"/>
          <w:iCs/>
          <w:color w:val="000000"/>
        </w:rPr>
      </w:pPr>
      <w:r w:rsidRPr="00AA5BD2">
        <w:rPr>
          <w:rFonts w:ascii="GHEA Grapalat" w:hAnsi="GHEA Grapalat"/>
          <w:b/>
          <w:color w:val="000000"/>
        </w:rPr>
        <w:t xml:space="preserve">ПРИЕМА-ПЕРЕДАЧИ РЕЗУЛЬТАТОВ ИСПОЛНЕНИЯ ДОГОВОРА </w:t>
      </w:r>
      <w:r w:rsidR="007B1470" w:rsidRPr="00AA5BD2">
        <w:rPr>
          <w:rFonts w:ascii="GHEA Grapalat" w:hAnsi="GHEA Grapalat"/>
          <w:b/>
          <w:bCs/>
          <w:iCs/>
          <w:color w:val="000000"/>
        </w:rPr>
        <w:br/>
      </w:r>
      <w:r w:rsidRPr="00AA5BD2">
        <w:rPr>
          <w:rFonts w:ascii="GHEA Grapalat" w:hAnsi="GHEA Grapalat"/>
          <w:b/>
          <w:color w:val="000000"/>
        </w:rPr>
        <w:t>ИЛИ ЕГО ЧАСТИ</w:t>
      </w:r>
    </w:p>
    <w:p w:rsidR="0010292A" w:rsidRPr="00AA5BD2" w:rsidRDefault="0010292A" w:rsidP="00DA3A61">
      <w:pPr>
        <w:pStyle w:val="BodyTextIndent"/>
        <w:widowControl w:val="0"/>
        <w:spacing w:after="160"/>
        <w:ind w:firstLine="0"/>
        <w:jc w:val="center"/>
        <w:rPr>
          <w:rFonts w:ascii="GHEA Grapalat" w:hAnsi="GHEA Grapalat"/>
          <w:b/>
          <w:bCs/>
          <w:iCs/>
          <w:sz w:val="24"/>
          <w:szCs w:val="24"/>
        </w:rPr>
      </w:pPr>
    </w:p>
    <w:p w:rsidR="0010292A" w:rsidRPr="00AA5BD2" w:rsidRDefault="007B1470" w:rsidP="007B1470">
      <w:pPr>
        <w:pStyle w:val="BodyTextIndent"/>
        <w:widowControl w:val="0"/>
        <w:tabs>
          <w:tab w:val="left" w:pos="1134"/>
          <w:tab w:val="left" w:pos="2268"/>
          <w:tab w:val="left" w:pos="3261"/>
        </w:tabs>
        <w:spacing w:after="160"/>
        <w:ind w:firstLine="540"/>
        <w:rPr>
          <w:rFonts w:ascii="GHEA Grapalat" w:hAnsi="GHEA Grapalat"/>
          <w:iCs/>
          <w:sz w:val="24"/>
          <w:szCs w:val="24"/>
        </w:rPr>
      </w:pPr>
      <w:r w:rsidRPr="00C6146A">
        <w:rPr>
          <w:rFonts w:ascii="GHEA Grapalat" w:hAnsi="GHEA Grapalat"/>
          <w:sz w:val="24"/>
          <w:szCs w:val="24"/>
        </w:rPr>
        <w:t>"</w:t>
      </w:r>
      <w:r w:rsidRPr="00C6146A">
        <w:rPr>
          <w:rFonts w:ascii="GHEA Grapalat" w:hAnsi="GHEA Grapalat"/>
          <w:sz w:val="24"/>
          <w:szCs w:val="24"/>
        </w:rPr>
        <w:tab/>
      </w:r>
      <w:r w:rsidR="0010292A" w:rsidRPr="00C6146A">
        <w:rPr>
          <w:rFonts w:ascii="GHEA Grapalat" w:hAnsi="GHEA Grapalat"/>
          <w:sz w:val="24"/>
          <w:szCs w:val="24"/>
        </w:rPr>
        <w:t>" "</w:t>
      </w:r>
      <w:r w:rsidRPr="00C6146A">
        <w:rPr>
          <w:rFonts w:ascii="GHEA Grapalat" w:hAnsi="GHEA Grapalat"/>
          <w:sz w:val="24"/>
          <w:szCs w:val="24"/>
        </w:rPr>
        <w:tab/>
        <w:t xml:space="preserve">" </w:t>
      </w:r>
      <w:r w:rsidR="0010292A" w:rsidRPr="00C6146A">
        <w:rPr>
          <w:rFonts w:ascii="GHEA Grapalat" w:hAnsi="GHEA Grapalat"/>
          <w:sz w:val="24"/>
          <w:szCs w:val="24"/>
        </w:rPr>
        <w:t>20</w:t>
      </w:r>
      <w:r w:rsidRPr="00C6146A">
        <w:rPr>
          <w:rFonts w:ascii="GHEA Grapalat" w:hAnsi="GHEA Grapalat"/>
          <w:sz w:val="24"/>
          <w:szCs w:val="24"/>
        </w:rPr>
        <w:tab/>
      </w:r>
      <w:r w:rsidR="0010292A" w:rsidRPr="00C6146A">
        <w:rPr>
          <w:rFonts w:ascii="GHEA Grapalat" w:hAnsi="GHEA Grapalat"/>
          <w:sz w:val="24"/>
          <w:szCs w:val="24"/>
        </w:rPr>
        <w:t>г.</w:t>
      </w:r>
    </w:p>
    <w:p w:rsidR="0010292A" w:rsidRPr="00AA5BD2" w:rsidRDefault="0010292A" w:rsidP="007B1470">
      <w:pPr>
        <w:pStyle w:val="NormalWeb"/>
        <w:widowControl w:val="0"/>
        <w:spacing w:before="0" w:beforeAutospacing="0" w:after="160" w:afterAutospacing="0" w:line="360" w:lineRule="auto"/>
        <w:ind w:firstLine="540"/>
        <w:jc w:val="both"/>
        <w:rPr>
          <w:rFonts w:ascii="GHEA Grapalat" w:hAnsi="GHEA Grapalat"/>
          <w:color w:val="000000"/>
        </w:rPr>
      </w:pPr>
      <w:r w:rsidRPr="00AA5BD2">
        <w:rPr>
          <w:rFonts w:ascii="GHEA Grapalat" w:hAnsi="GHEA Grapalat"/>
          <w:color w:val="000000"/>
        </w:rPr>
        <w:t>Наименование договора (далее — Догово</w:t>
      </w:r>
      <w:r w:rsidR="007B1470" w:rsidRPr="00AA5BD2">
        <w:rPr>
          <w:rFonts w:ascii="GHEA Grapalat" w:hAnsi="GHEA Grapalat"/>
          <w:color w:val="000000"/>
        </w:rPr>
        <w:t>р)_____________________________</w:t>
      </w:r>
      <w:r w:rsidRPr="00AA5BD2">
        <w:rPr>
          <w:rFonts w:ascii="GHEA Grapalat" w:hAnsi="GHEA Grapalat"/>
          <w:color w:val="000000"/>
        </w:rPr>
        <w:t>_</w:t>
      </w:r>
    </w:p>
    <w:p w:rsidR="0010292A" w:rsidRPr="00AA5BD2" w:rsidRDefault="0010292A" w:rsidP="007B1470">
      <w:pPr>
        <w:pStyle w:val="NormalWeb"/>
        <w:widowControl w:val="0"/>
        <w:tabs>
          <w:tab w:val="left" w:pos="3402"/>
        </w:tabs>
        <w:spacing w:before="0" w:beforeAutospacing="0" w:after="160" w:afterAutospacing="0" w:line="360" w:lineRule="auto"/>
        <w:ind w:firstLine="540"/>
        <w:jc w:val="both"/>
        <w:rPr>
          <w:rFonts w:ascii="GHEA Grapalat" w:hAnsi="GHEA Grapalat"/>
          <w:color w:val="000000"/>
        </w:rPr>
      </w:pPr>
      <w:r w:rsidRPr="00AA5BD2">
        <w:rPr>
          <w:rFonts w:ascii="GHEA Grapalat" w:hAnsi="GHEA Grapalat"/>
          <w:color w:val="000000"/>
        </w:rPr>
        <w:t>Дата заключения Договора "</w:t>
      </w:r>
      <w:r w:rsidR="007B1470" w:rsidRPr="00AA5BD2">
        <w:rPr>
          <w:rFonts w:ascii="GHEA Grapalat" w:hAnsi="GHEA Grapalat"/>
          <w:color w:val="000000"/>
        </w:rPr>
        <w:tab/>
      </w:r>
      <w:r w:rsidRPr="00AA5BD2">
        <w:rPr>
          <w:rFonts w:ascii="GHEA Grapalat" w:hAnsi="GHEA Grapalat"/>
          <w:color w:val="000000"/>
        </w:rPr>
        <w:t>" "</w:t>
      </w:r>
      <w:r w:rsidR="007B1470" w:rsidRPr="00AA5BD2">
        <w:rPr>
          <w:rFonts w:ascii="GHEA Grapalat" w:hAnsi="GHEA Grapalat"/>
          <w:color w:val="000000"/>
        </w:rPr>
        <w:tab/>
      </w:r>
      <w:r w:rsidRPr="00AA5BD2">
        <w:rPr>
          <w:rFonts w:ascii="GHEA Grapalat" w:hAnsi="GHEA Grapalat"/>
          <w:color w:val="000000"/>
        </w:rPr>
        <w:t>" 20</w:t>
      </w:r>
      <w:r w:rsidR="007B1470" w:rsidRPr="00AA5BD2">
        <w:rPr>
          <w:rFonts w:ascii="GHEA Grapalat" w:hAnsi="GHEA Grapalat"/>
          <w:color w:val="000000"/>
        </w:rPr>
        <w:tab/>
      </w:r>
      <w:r w:rsidRPr="00AA5BD2">
        <w:rPr>
          <w:rFonts w:ascii="GHEA Grapalat" w:hAnsi="GHEA Grapalat"/>
          <w:color w:val="000000"/>
        </w:rPr>
        <w:t>г.</w:t>
      </w:r>
    </w:p>
    <w:p w:rsidR="0010292A" w:rsidRPr="00AA5BD2" w:rsidRDefault="0010292A" w:rsidP="007B1470">
      <w:pPr>
        <w:pStyle w:val="NormalWeb"/>
        <w:widowControl w:val="0"/>
        <w:spacing w:before="0" w:beforeAutospacing="0" w:after="160" w:afterAutospacing="0" w:line="360" w:lineRule="auto"/>
        <w:ind w:firstLine="540"/>
        <w:jc w:val="both"/>
        <w:rPr>
          <w:rFonts w:ascii="GHEA Grapalat" w:hAnsi="GHEA Grapalat"/>
          <w:color w:val="000000"/>
        </w:rPr>
      </w:pPr>
      <w:r w:rsidRPr="00AA5BD2">
        <w:rPr>
          <w:rFonts w:ascii="GHEA Grapalat" w:hAnsi="GHEA Grapalat"/>
          <w:color w:val="000000"/>
        </w:rPr>
        <w:t>Номер Договора ____</w:t>
      </w:r>
      <w:r w:rsidR="007B1470" w:rsidRPr="00AA5BD2">
        <w:rPr>
          <w:rFonts w:ascii="GHEA Grapalat" w:hAnsi="GHEA Grapalat"/>
          <w:color w:val="000000"/>
        </w:rPr>
        <w:t>________________</w:t>
      </w:r>
      <w:r w:rsidRPr="00AA5BD2">
        <w:rPr>
          <w:rFonts w:ascii="GHEA Grapalat" w:hAnsi="GHEA Grapalat"/>
          <w:color w:val="000000"/>
        </w:rPr>
        <w:t>______</w:t>
      </w:r>
    </w:p>
    <w:p w:rsidR="0010292A" w:rsidRPr="00AA5BD2" w:rsidRDefault="0010292A" w:rsidP="00F637B1">
      <w:pPr>
        <w:widowControl w:val="0"/>
        <w:tabs>
          <w:tab w:val="left" w:pos="6804"/>
          <w:tab w:val="left" w:pos="7797"/>
          <w:tab w:val="left" w:pos="8647"/>
        </w:tabs>
        <w:spacing w:after="160" w:line="360" w:lineRule="auto"/>
        <w:ind w:firstLine="540"/>
        <w:jc w:val="both"/>
        <w:rPr>
          <w:rFonts w:ascii="GHEA Grapalat" w:hAnsi="GHEA Grapalat" w:cs="Sylfaen"/>
          <w:iCs/>
        </w:rPr>
      </w:pPr>
      <w:r w:rsidRPr="00AA5BD2">
        <w:rPr>
          <w:rFonts w:ascii="GHEA Grapalat" w:hAnsi="GHEA Grapalat"/>
          <w:color w:val="000000"/>
        </w:rPr>
        <w:t>Заказчик и сторона Договора, принимая за основание относящийся к исполнению договора счет-фактуру N ___ , выписанный "</w:t>
      </w:r>
      <w:r w:rsidR="007B1470" w:rsidRPr="00AA5BD2">
        <w:rPr>
          <w:rFonts w:ascii="GHEA Grapalat" w:hAnsi="GHEA Grapalat"/>
          <w:color w:val="000000"/>
        </w:rPr>
        <w:tab/>
        <w:t>"</w:t>
      </w:r>
      <w:r w:rsidR="00F637B1" w:rsidRPr="00AA5BD2">
        <w:rPr>
          <w:rFonts w:ascii="GHEA Grapalat" w:hAnsi="GHEA Grapalat"/>
          <w:color w:val="000000"/>
        </w:rPr>
        <w:t xml:space="preserve"> </w:t>
      </w:r>
      <w:r w:rsidRPr="00AA5BD2">
        <w:rPr>
          <w:rFonts w:ascii="GHEA Grapalat" w:hAnsi="GHEA Grapalat"/>
          <w:color w:val="000000"/>
        </w:rPr>
        <w:t>"</w:t>
      </w:r>
      <w:r w:rsidR="00F637B1" w:rsidRPr="00AA5BD2">
        <w:rPr>
          <w:rFonts w:ascii="GHEA Grapalat" w:hAnsi="GHEA Grapalat"/>
          <w:color w:val="000000"/>
        </w:rPr>
        <w:tab/>
        <w:t xml:space="preserve">" </w:t>
      </w:r>
      <w:r w:rsidRPr="00AA5BD2">
        <w:rPr>
          <w:rFonts w:ascii="GHEA Grapalat" w:hAnsi="GHEA Grapalat"/>
          <w:color w:val="000000"/>
        </w:rPr>
        <w:t>20</w:t>
      </w:r>
      <w:r w:rsidR="00F637B1" w:rsidRPr="00AA5BD2">
        <w:rPr>
          <w:rFonts w:ascii="GHEA Grapalat" w:hAnsi="GHEA Grapalat"/>
          <w:color w:val="000000"/>
        </w:rPr>
        <w:tab/>
      </w:r>
      <w:r w:rsidRPr="00AA5BD2">
        <w:rPr>
          <w:rFonts w:ascii="GHEA Grapalat" w:hAnsi="GHEA Grapalat"/>
          <w:color w:val="000000"/>
        </w:rPr>
        <w:t>г., составили настоящий акт о следующем:</w:t>
      </w:r>
    </w:p>
    <w:p w:rsidR="0010292A" w:rsidRPr="00AA5BD2" w:rsidRDefault="0010292A" w:rsidP="00DA3A61">
      <w:pPr>
        <w:widowControl w:val="0"/>
        <w:spacing w:after="160" w:line="360" w:lineRule="auto"/>
        <w:jc w:val="both"/>
        <w:rPr>
          <w:rFonts w:ascii="GHEA Grapalat" w:hAnsi="GHEA Grapalat"/>
          <w:iCs/>
          <w:color w:val="000000"/>
        </w:rPr>
      </w:pPr>
      <w:r w:rsidRPr="00AA5BD2">
        <w:rPr>
          <w:rFonts w:ascii="GHEA Grapalat" w:hAnsi="GHEA Grapalat"/>
          <w:color w:val="000000"/>
        </w:rPr>
        <w:t>В рамках Договора сторона Договора поставила следующие товары:</w:t>
      </w:r>
    </w:p>
    <w:tbl>
      <w:tblPr>
        <w:tblW w:w="11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7"/>
        <w:gridCol w:w="1173"/>
        <w:gridCol w:w="1440"/>
        <w:gridCol w:w="1800"/>
        <w:gridCol w:w="1116"/>
        <w:gridCol w:w="1842"/>
        <w:gridCol w:w="1134"/>
        <w:gridCol w:w="1168"/>
        <w:gridCol w:w="1127"/>
      </w:tblGrid>
      <w:tr w:rsidR="0010292A" w:rsidRPr="00AA5BD2" w:rsidTr="00F637B1">
        <w:trPr>
          <w:jc w:val="center"/>
        </w:trPr>
        <w:tc>
          <w:tcPr>
            <w:tcW w:w="357" w:type="dxa"/>
            <w:vMerge w:val="restart"/>
            <w:shd w:val="clear" w:color="auto" w:fill="auto"/>
            <w:vAlign w:val="center"/>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r w:rsidRPr="00AA5BD2">
              <w:rPr>
                <w:rFonts w:ascii="GHEA Grapalat" w:hAnsi="GHEA Grapalat"/>
                <w:sz w:val="20"/>
                <w:szCs w:val="20"/>
              </w:rPr>
              <w:t>№</w:t>
            </w:r>
          </w:p>
        </w:tc>
        <w:tc>
          <w:tcPr>
            <w:tcW w:w="10800" w:type="dxa"/>
            <w:gridSpan w:val="8"/>
            <w:shd w:val="clear" w:color="auto" w:fill="auto"/>
            <w:vAlign w:val="center"/>
          </w:tcPr>
          <w:p w:rsidR="0010292A" w:rsidRPr="00AA5BD2" w:rsidRDefault="0010292A" w:rsidP="00F637B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center"/>
              <w:rPr>
                <w:rFonts w:ascii="GHEA Grapalat" w:hAnsi="GHEA Grapalat"/>
                <w:sz w:val="20"/>
                <w:szCs w:val="20"/>
              </w:rPr>
            </w:pPr>
            <w:r w:rsidRPr="00AA5BD2">
              <w:rPr>
                <w:rFonts w:ascii="GHEA Grapalat" w:hAnsi="GHEA Grapalat"/>
                <w:sz w:val="20"/>
                <w:szCs w:val="20"/>
              </w:rPr>
              <w:t>Поставленные товары</w:t>
            </w:r>
          </w:p>
        </w:tc>
      </w:tr>
      <w:tr w:rsidR="0010292A" w:rsidRPr="00AA5BD2" w:rsidTr="00F637B1">
        <w:trPr>
          <w:jc w:val="center"/>
        </w:trPr>
        <w:tc>
          <w:tcPr>
            <w:tcW w:w="357" w:type="dxa"/>
            <w:vMerge/>
            <w:shd w:val="clear" w:color="auto" w:fill="auto"/>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p>
        </w:tc>
        <w:tc>
          <w:tcPr>
            <w:tcW w:w="1173" w:type="dxa"/>
            <w:vMerge w:val="restart"/>
            <w:shd w:val="clear" w:color="auto" w:fill="auto"/>
            <w:vAlign w:val="center"/>
          </w:tcPr>
          <w:p w:rsidR="0010292A" w:rsidRPr="00AA5BD2" w:rsidRDefault="0010292A" w:rsidP="00F637B1">
            <w:pPr>
              <w:pStyle w:val="NormalWeb"/>
              <w:widowControl w:val="0"/>
              <w:autoSpaceDE w:val="0"/>
              <w:autoSpaceDN w:val="0"/>
              <w:adjustRightInd w:val="0"/>
              <w:spacing w:before="0" w:beforeAutospacing="0" w:after="120" w:afterAutospacing="0"/>
              <w:jc w:val="center"/>
              <w:rPr>
                <w:rFonts w:ascii="GHEA Grapalat" w:hAnsi="GHEA Grapalat"/>
                <w:sz w:val="20"/>
                <w:szCs w:val="20"/>
              </w:rPr>
            </w:pPr>
            <w:r w:rsidRPr="00AA5BD2">
              <w:rPr>
                <w:rFonts w:ascii="GHEA Grapalat" w:hAnsi="GHEA Grapalat"/>
                <w:sz w:val="20"/>
                <w:szCs w:val="20"/>
              </w:rPr>
              <w:t>наименование</w:t>
            </w:r>
          </w:p>
        </w:tc>
        <w:tc>
          <w:tcPr>
            <w:tcW w:w="1440" w:type="dxa"/>
            <w:vMerge w:val="restart"/>
            <w:shd w:val="clear" w:color="auto" w:fill="auto"/>
            <w:vAlign w:val="center"/>
          </w:tcPr>
          <w:p w:rsidR="0010292A" w:rsidRPr="00AA5BD2" w:rsidRDefault="0010292A" w:rsidP="00F637B1">
            <w:pPr>
              <w:pStyle w:val="NormalWeb"/>
              <w:widowControl w:val="0"/>
              <w:autoSpaceDE w:val="0"/>
              <w:autoSpaceDN w:val="0"/>
              <w:adjustRightInd w:val="0"/>
              <w:spacing w:before="0" w:beforeAutospacing="0" w:after="120" w:afterAutospacing="0"/>
              <w:jc w:val="center"/>
              <w:rPr>
                <w:rFonts w:ascii="GHEA Grapalat" w:hAnsi="GHEA Grapalat"/>
                <w:sz w:val="20"/>
                <w:szCs w:val="20"/>
              </w:rPr>
            </w:pPr>
            <w:r w:rsidRPr="00AA5BD2">
              <w:rPr>
                <w:rFonts w:ascii="GHEA Grapalat" w:hAnsi="GHEA Grapalat"/>
                <w:sz w:val="20"/>
                <w:szCs w:val="20"/>
              </w:rPr>
              <w:t>краткое изложение технической характеристики</w:t>
            </w:r>
          </w:p>
        </w:tc>
        <w:tc>
          <w:tcPr>
            <w:tcW w:w="2916" w:type="dxa"/>
            <w:gridSpan w:val="2"/>
            <w:shd w:val="clear" w:color="auto" w:fill="auto"/>
            <w:vAlign w:val="center"/>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r w:rsidRPr="00AA5BD2">
              <w:rPr>
                <w:rFonts w:ascii="GHEA Grapalat" w:hAnsi="GHEA Grapalat"/>
                <w:sz w:val="20"/>
                <w:szCs w:val="20"/>
              </w:rPr>
              <w:t>количественный показатель</w:t>
            </w:r>
          </w:p>
        </w:tc>
        <w:tc>
          <w:tcPr>
            <w:tcW w:w="2976" w:type="dxa"/>
            <w:gridSpan w:val="2"/>
            <w:shd w:val="clear" w:color="auto" w:fill="auto"/>
            <w:vAlign w:val="center"/>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r w:rsidRPr="00AA5BD2">
              <w:rPr>
                <w:rFonts w:ascii="GHEA Grapalat" w:hAnsi="GHEA Grapalat"/>
                <w:sz w:val="20"/>
                <w:szCs w:val="20"/>
              </w:rPr>
              <w:t>срок исполнения</w:t>
            </w:r>
          </w:p>
        </w:tc>
        <w:tc>
          <w:tcPr>
            <w:tcW w:w="1168" w:type="dxa"/>
            <w:vMerge w:val="restart"/>
            <w:shd w:val="clear" w:color="auto" w:fill="auto"/>
            <w:vAlign w:val="center"/>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r w:rsidRPr="00AA5BD2">
              <w:rPr>
                <w:rFonts w:ascii="GHEA Grapalat" w:hAnsi="GHEA Grapalat"/>
                <w:sz w:val="20"/>
                <w:szCs w:val="20"/>
              </w:rPr>
              <w:t>Сумма, подлежащая уплате (тыс. драмов)</w:t>
            </w:r>
          </w:p>
        </w:tc>
        <w:tc>
          <w:tcPr>
            <w:tcW w:w="1127" w:type="dxa"/>
            <w:vMerge w:val="restart"/>
            <w:shd w:val="clear" w:color="auto" w:fill="auto"/>
            <w:vAlign w:val="center"/>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r w:rsidRPr="00AA5BD2">
              <w:rPr>
                <w:rFonts w:ascii="GHEA Grapalat" w:hAnsi="GHEA Grapalat"/>
                <w:sz w:val="20"/>
                <w:szCs w:val="20"/>
              </w:rPr>
              <w:t>Срок оплаты (по графику оплаты)</w:t>
            </w:r>
          </w:p>
        </w:tc>
      </w:tr>
      <w:tr w:rsidR="0010292A" w:rsidRPr="00AA5BD2" w:rsidTr="00F637B1">
        <w:trPr>
          <w:trHeight w:val="1105"/>
          <w:jc w:val="center"/>
        </w:trPr>
        <w:tc>
          <w:tcPr>
            <w:tcW w:w="357" w:type="dxa"/>
            <w:vMerge/>
            <w:tcBorders>
              <w:bottom w:val="single" w:sz="4" w:space="0" w:color="auto"/>
            </w:tcBorders>
            <w:shd w:val="clear" w:color="auto" w:fill="auto"/>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p>
        </w:tc>
        <w:tc>
          <w:tcPr>
            <w:tcW w:w="1173" w:type="dxa"/>
            <w:vMerge/>
            <w:tcBorders>
              <w:bottom w:val="single" w:sz="4" w:space="0" w:color="auto"/>
            </w:tcBorders>
            <w:shd w:val="clear" w:color="auto" w:fill="auto"/>
            <w:vAlign w:val="center"/>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p>
        </w:tc>
        <w:tc>
          <w:tcPr>
            <w:tcW w:w="1440" w:type="dxa"/>
            <w:vMerge/>
            <w:tcBorders>
              <w:bottom w:val="single" w:sz="4" w:space="0" w:color="auto"/>
            </w:tcBorders>
            <w:shd w:val="clear" w:color="auto" w:fill="auto"/>
            <w:vAlign w:val="center"/>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p>
        </w:tc>
        <w:tc>
          <w:tcPr>
            <w:tcW w:w="1800" w:type="dxa"/>
            <w:tcBorders>
              <w:bottom w:val="single" w:sz="4" w:space="0" w:color="auto"/>
            </w:tcBorders>
            <w:shd w:val="clear" w:color="auto" w:fill="auto"/>
            <w:vAlign w:val="center"/>
          </w:tcPr>
          <w:p w:rsidR="0010292A" w:rsidRPr="00AA5BD2" w:rsidRDefault="0010292A" w:rsidP="00F637B1">
            <w:pPr>
              <w:pStyle w:val="NormalWeb"/>
              <w:widowControl w:val="0"/>
              <w:autoSpaceDE w:val="0"/>
              <w:autoSpaceDN w:val="0"/>
              <w:adjustRightInd w:val="0"/>
              <w:spacing w:before="0" w:beforeAutospacing="0" w:after="120" w:afterAutospacing="0"/>
              <w:jc w:val="center"/>
              <w:rPr>
                <w:rFonts w:ascii="GHEA Grapalat" w:hAnsi="GHEA Grapalat"/>
                <w:sz w:val="20"/>
                <w:szCs w:val="20"/>
              </w:rPr>
            </w:pPr>
            <w:r w:rsidRPr="00AA5BD2">
              <w:rPr>
                <w:rFonts w:ascii="GHEA Grapalat" w:hAnsi="GHEA Grapalat"/>
                <w:sz w:val="20"/>
                <w:szCs w:val="20"/>
              </w:rPr>
              <w:t>по графику закупки, утвержденному Договором</w:t>
            </w:r>
          </w:p>
        </w:tc>
        <w:tc>
          <w:tcPr>
            <w:tcW w:w="1116" w:type="dxa"/>
            <w:tcBorders>
              <w:bottom w:val="single" w:sz="4" w:space="0" w:color="auto"/>
            </w:tcBorders>
            <w:shd w:val="clear" w:color="auto" w:fill="auto"/>
            <w:vAlign w:val="center"/>
          </w:tcPr>
          <w:p w:rsidR="0010292A" w:rsidRPr="00AA5BD2" w:rsidRDefault="0010292A" w:rsidP="00F637B1">
            <w:pPr>
              <w:pStyle w:val="NormalWeb"/>
              <w:widowControl w:val="0"/>
              <w:autoSpaceDE w:val="0"/>
              <w:autoSpaceDN w:val="0"/>
              <w:adjustRightInd w:val="0"/>
              <w:spacing w:before="0" w:beforeAutospacing="0" w:after="120" w:afterAutospacing="0"/>
              <w:jc w:val="center"/>
              <w:rPr>
                <w:rFonts w:ascii="GHEA Grapalat" w:hAnsi="GHEA Grapalat"/>
                <w:sz w:val="20"/>
                <w:szCs w:val="20"/>
              </w:rPr>
            </w:pPr>
            <w:r w:rsidRPr="00AA5BD2">
              <w:rPr>
                <w:rFonts w:ascii="GHEA Grapalat" w:hAnsi="GHEA Grapalat"/>
                <w:sz w:val="20"/>
                <w:szCs w:val="20"/>
              </w:rPr>
              <w:t>фактический</w:t>
            </w:r>
          </w:p>
        </w:tc>
        <w:tc>
          <w:tcPr>
            <w:tcW w:w="1842" w:type="dxa"/>
            <w:tcBorders>
              <w:bottom w:val="single" w:sz="4" w:space="0" w:color="auto"/>
            </w:tcBorders>
            <w:shd w:val="clear" w:color="auto" w:fill="auto"/>
            <w:vAlign w:val="center"/>
          </w:tcPr>
          <w:p w:rsidR="0010292A" w:rsidRPr="00AA5BD2" w:rsidRDefault="0010292A" w:rsidP="00F637B1">
            <w:pPr>
              <w:pStyle w:val="NormalWeb"/>
              <w:widowControl w:val="0"/>
              <w:autoSpaceDE w:val="0"/>
              <w:autoSpaceDN w:val="0"/>
              <w:adjustRightInd w:val="0"/>
              <w:spacing w:before="0" w:beforeAutospacing="0" w:after="120" w:afterAutospacing="0"/>
              <w:jc w:val="center"/>
              <w:rPr>
                <w:rFonts w:ascii="GHEA Grapalat" w:hAnsi="GHEA Grapalat"/>
                <w:sz w:val="20"/>
                <w:szCs w:val="20"/>
              </w:rPr>
            </w:pPr>
            <w:r w:rsidRPr="00AA5BD2">
              <w:rPr>
                <w:rFonts w:ascii="GHEA Grapalat" w:hAnsi="GHEA Grapalat"/>
                <w:sz w:val="20"/>
                <w:szCs w:val="20"/>
              </w:rPr>
              <w:t>по графику закупки, утвержденному Договором</w:t>
            </w:r>
          </w:p>
        </w:tc>
        <w:tc>
          <w:tcPr>
            <w:tcW w:w="1134" w:type="dxa"/>
            <w:tcBorders>
              <w:bottom w:val="single" w:sz="4" w:space="0" w:color="auto"/>
            </w:tcBorders>
            <w:shd w:val="clear" w:color="auto" w:fill="auto"/>
            <w:vAlign w:val="center"/>
          </w:tcPr>
          <w:p w:rsidR="0010292A" w:rsidRPr="00AA5BD2" w:rsidRDefault="0010292A" w:rsidP="00F637B1">
            <w:pPr>
              <w:pStyle w:val="NormalWeb"/>
              <w:widowControl w:val="0"/>
              <w:autoSpaceDE w:val="0"/>
              <w:autoSpaceDN w:val="0"/>
              <w:adjustRightInd w:val="0"/>
              <w:spacing w:before="0" w:beforeAutospacing="0" w:after="120" w:afterAutospacing="0"/>
              <w:jc w:val="center"/>
              <w:rPr>
                <w:rFonts w:ascii="GHEA Grapalat" w:hAnsi="GHEA Grapalat"/>
                <w:sz w:val="20"/>
                <w:szCs w:val="20"/>
              </w:rPr>
            </w:pPr>
            <w:r w:rsidRPr="00AA5BD2">
              <w:rPr>
                <w:rFonts w:ascii="GHEA Grapalat" w:hAnsi="GHEA Grapalat"/>
                <w:sz w:val="20"/>
                <w:szCs w:val="20"/>
              </w:rPr>
              <w:t>фактический</w:t>
            </w:r>
          </w:p>
        </w:tc>
        <w:tc>
          <w:tcPr>
            <w:tcW w:w="1168" w:type="dxa"/>
            <w:vMerge/>
            <w:tcBorders>
              <w:bottom w:val="single" w:sz="4" w:space="0" w:color="auto"/>
            </w:tcBorders>
            <w:shd w:val="clear" w:color="auto" w:fill="auto"/>
            <w:vAlign w:val="center"/>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p>
        </w:tc>
        <w:tc>
          <w:tcPr>
            <w:tcW w:w="1127" w:type="dxa"/>
            <w:vMerge/>
            <w:tcBorders>
              <w:bottom w:val="single" w:sz="4" w:space="0" w:color="auto"/>
            </w:tcBorders>
            <w:shd w:val="clear" w:color="auto" w:fill="auto"/>
            <w:vAlign w:val="center"/>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p>
        </w:tc>
      </w:tr>
      <w:tr w:rsidR="0010292A" w:rsidRPr="00AA5BD2" w:rsidTr="00F637B1">
        <w:trPr>
          <w:jc w:val="center"/>
        </w:trPr>
        <w:tc>
          <w:tcPr>
            <w:tcW w:w="357" w:type="dxa"/>
            <w:shd w:val="clear" w:color="auto" w:fill="auto"/>
            <w:vAlign w:val="center"/>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p>
        </w:tc>
        <w:tc>
          <w:tcPr>
            <w:tcW w:w="1173" w:type="dxa"/>
            <w:shd w:val="clear" w:color="auto" w:fill="auto"/>
            <w:vAlign w:val="center"/>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p>
        </w:tc>
        <w:tc>
          <w:tcPr>
            <w:tcW w:w="1440" w:type="dxa"/>
            <w:shd w:val="clear" w:color="auto" w:fill="auto"/>
            <w:vAlign w:val="center"/>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p>
        </w:tc>
        <w:tc>
          <w:tcPr>
            <w:tcW w:w="1800" w:type="dxa"/>
            <w:shd w:val="clear" w:color="auto" w:fill="auto"/>
            <w:vAlign w:val="center"/>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p>
        </w:tc>
        <w:tc>
          <w:tcPr>
            <w:tcW w:w="1116" w:type="dxa"/>
            <w:shd w:val="clear" w:color="auto" w:fill="auto"/>
            <w:vAlign w:val="center"/>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p>
        </w:tc>
        <w:tc>
          <w:tcPr>
            <w:tcW w:w="1842" w:type="dxa"/>
            <w:shd w:val="clear" w:color="auto" w:fill="auto"/>
            <w:vAlign w:val="center"/>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p>
        </w:tc>
        <w:tc>
          <w:tcPr>
            <w:tcW w:w="1134" w:type="dxa"/>
            <w:shd w:val="clear" w:color="auto" w:fill="auto"/>
            <w:vAlign w:val="center"/>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p>
        </w:tc>
        <w:tc>
          <w:tcPr>
            <w:tcW w:w="1168" w:type="dxa"/>
            <w:shd w:val="clear" w:color="auto" w:fill="auto"/>
            <w:vAlign w:val="center"/>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p>
        </w:tc>
        <w:tc>
          <w:tcPr>
            <w:tcW w:w="1127" w:type="dxa"/>
            <w:shd w:val="clear" w:color="auto" w:fill="auto"/>
            <w:vAlign w:val="center"/>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p>
        </w:tc>
      </w:tr>
      <w:tr w:rsidR="0010292A" w:rsidRPr="00AA5BD2" w:rsidTr="00F637B1">
        <w:trPr>
          <w:jc w:val="center"/>
        </w:trPr>
        <w:tc>
          <w:tcPr>
            <w:tcW w:w="357" w:type="dxa"/>
            <w:shd w:val="clear" w:color="auto" w:fill="auto"/>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p>
        </w:tc>
        <w:tc>
          <w:tcPr>
            <w:tcW w:w="1173" w:type="dxa"/>
            <w:shd w:val="clear" w:color="auto" w:fill="auto"/>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p>
        </w:tc>
        <w:tc>
          <w:tcPr>
            <w:tcW w:w="1440" w:type="dxa"/>
            <w:shd w:val="clear" w:color="auto" w:fill="auto"/>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p>
        </w:tc>
        <w:tc>
          <w:tcPr>
            <w:tcW w:w="1800" w:type="dxa"/>
            <w:shd w:val="clear" w:color="auto" w:fill="auto"/>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p>
        </w:tc>
        <w:tc>
          <w:tcPr>
            <w:tcW w:w="1116" w:type="dxa"/>
            <w:shd w:val="clear" w:color="auto" w:fill="auto"/>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p>
        </w:tc>
        <w:tc>
          <w:tcPr>
            <w:tcW w:w="1842" w:type="dxa"/>
            <w:shd w:val="clear" w:color="auto" w:fill="auto"/>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p>
        </w:tc>
        <w:tc>
          <w:tcPr>
            <w:tcW w:w="1134" w:type="dxa"/>
            <w:shd w:val="clear" w:color="auto" w:fill="auto"/>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p>
        </w:tc>
        <w:tc>
          <w:tcPr>
            <w:tcW w:w="1168" w:type="dxa"/>
            <w:shd w:val="clear" w:color="auto" w:fill="auto"/>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p>
        </w:tc>
        <w:tc>
          <w:tcPr>
            <w:tcW w:w="1127" w:type="dxa"/>
            <w:shd w:val="clear" w:color="auto" w:fill="auto"/>
          </w:tcPr>
          <w:p w:rsidR="0010292A" w:rsidRPr="00AA5BD2" w:rsidRDefault="0010292A" w:rsidP="00F637B1">
            <w:pPr>
              <w:pStyle w:val="NormalWeb"/>
              <w:widowControl w:val="0"/>
              <w:spacing w:before="0" w:beforeAutospacing="0" w:after="120" w:afterAutospacing="0"/>
              <w:jc w:val="center"/>
              <w:rPr>
                <w:rFonts w:ascii="GHEA Grapalat" w:hAnsi="GHEA Grapalat"/>
                <w:sz w:val="20"/>
                <w:szCs w:val="20"/>
              </w:rPr>
            </w:pPr>
          </w:p>
        </w:tc>
      </w:tr>
    </w:tbl>
    <w:p w:rsidR="0010292A" w:rsidRPr="00AA5BD2" w:rsidRDefault="0010292A" w:rsidP="00DA3A61">
      <w:pPr>
        <w:widowControl w:val="0"/>
        <w:spacing w:after="160" w:line="360" w:lineRule="auto"/>
        <w:ind w:firstLine="375"/>
        <w:jc w:val="both"/>
        <w:rPr>
          <w:rFonts w:ascii="GHEA Grapalat" w:hAnsi="GHEA Grapalat" w:cs="Arial"/>
          <w:iCs/>
          <w:color w:val="000000"/>
        </w:rPr>
      </w:pPr>
    </w:p>
    <w:p w:rsidR="0010292A" w:rsidRPr="00AA5BD2" w:rsidRDefault="0010292A" w:rsidP="00F637B1">
      <w:pPr>
        <w:widowControl w:val="0"/>
        <w:spacing w:after="160" w:line="360" w:lineRule="auto"/>
        <w:ind w:firstLine="567"/>
        <w:jc w:val="both"/>
        <w:rPr>
          <w:rFonts w:ascii="GHEA Grapalat" w:hAnsi="GHEA Grapalat"/>
          <w:iCs/>
          <w:snapToGrid w:val="0"/>
          <w:color w:val="000000"/>
        </w:rPr>
      </w:pPr>
      <w:r w:rsidRPr="00AA5BD2">
        <w:rPr>
          <w:rFonts w:ascii="GHEA Grapalat" w:hAnsi="GHEA Grapalat"/>
        </w:rPr>
        <w:t>Счет-фактура и положительное заключение, послужившие основанием для подтверждения в двустороннем порядке настоящего Акта, являются составляющей частью настоящего Акта и прилагаются.</w:t>
      </w:r>
    </w:p>
    <w:p w:rsidR="0010292A" w:rsidRPr="00AA5BD2" w:rsidRDefault="0010292A" w:rsidP="00DA3A61">
      <w:pPr>
        <w:widowControl w:val="0"/>
        <w:spacing w:after="160" w:line="360" w:lineRule="auto"/>
        <w:ind w:firstLine="375"/>
        <w:jc w:val="both"/>
        <w:rPr>
          <w:rFonts w:ascii="GHEA Grapalat" w:hAnsi="GHEA Grapalat"/>
          <w:iCs/>
          <w:snapToGrid w:val="0"/>
          <w:color w:val="000000"/>
        </w:rPr>
      </w:pPr>
    </w:p>
    <w:tbl>
      <w:tblPr>
        <w:tblStyle w:val="TableSimple2"/>
        <w:tblW w:w="9704" w:type="dxa"/>
        <w:jc w:val="center"/>
        <w:tblLook w:val="0000"/>
      </w:tblPr>
      <w:tblGrid>
        <w:gridCol w:w="4852"/>
        <w:gridCol w:w="4852"/>
      </w:tblGrid>
      <w:tr w:rsidR="00D93375" w:rsidRPr="00AA5BD2" w:rsidTr="00F637B1">
        <w:trPr>
          <w:trHeight w:val="266"/>
          <w:jc w:val="center"/>
        </w:trPr>
        <w:tc>
          <w:tcPr>
            <w:tcW w:w="0" w:type="auto"/>
          </w:tcPr>
          <w:p w:rsidR="00D93375" w:rsidRPr="00AA5BD2" w:rsidRDefault="00D93375" w:rsidP="008818E3">
            <w:pPr>
              <w:widowControl w:val="0"/>
              <w:spacing w:after="160" w:line="360" w:lineRule="auto"/>
              <w:jc w:val="center"/>
              <w:rPr>
                <w:rFonts w:ascii="GHEA Grapalat" w:hAnsi="GHEA Grapalat"/>
                <w:iCs/>
                <w:color w:val="000000"/>
              </w:rPr>
            </w:pPr>
            <w:r w:rsidRPr="00AA5BD2">
              <w:rPr>
                <w:rFonts w:ascii="GHEA Grapalat" w:hAnsi="GHEA Grapalat"/>
                <w:color w:val="000000"/>
              </w:rPr>
              <w:t xml:space="preserve">Товар передал </w:t>
            </w:r>
          </w:p>
        </w:tc>
        <w:tc>
          <w:tcPr>
            <w:tcW w:w="0" w:type="auto"/>
          </w:tcPr>
          <w:p w:rsidR="00D93375" w:rsidRPr="00AA5BD2" w:rsidRDefault="00D93375" w:rsidP="008818E3">
            <w:pPr>
              <w:widowControl w:val="0"/>
              <w:spacing w:after="160" w:line="360" w:lineRule="auto"/>
              <w:jc w:val="center"/>
              <w:rPr>
                <w:rFonts w:ascii="GHEA Grapalat" w:hAnsi="GHEA Grapalat"/>
                <w:iCs/>
                <w:color w:val="000000"/>
              </w:rPr>
            </w:pPr>
            <w:r w:rsidRPr="00AA5BD2">
              <w:rPr>
                <w:rFonts w:ascii="GHEA Grapalat" w:hAnsi="GHEA Grapalat"/>
                <w:color w:val="000000"/>
              </w:rPr>
              <w:t>Товар принял</w:t>
            </w:r>
          </w:p>
        </w:tc>
      </w:tr>
      <w:tr w:rsidR="00D93375" w:rsidRPr="00AA5BD2" w:rsidTr="00F637B1">
        <w:trPr>
          <w:trHeight w:val="473"/>
          <w:jc w:val="center"/>
        </w:trPr>
        <w:tc>
          <w:tcPr>
            <w:tcW w:w="0" w:type="auto"/>
          </w:tcPr>
          <w:p w:rsidR="00D93375" w:rsidRPr="00AA5BD2" w:rsidRDefault="00D237F3" w:rsidP="008818E3">
            <w:pPr>
              <w:widowControl w:val="0"/>
              <w:jc w:val="center"/>
              <w:rPr>
                <w:rFonts w:ascii="GHEA Grapalat" w:hAnsi="GHEA Grapalat"/>
                <w:iCs/>
              </w:rPr>
            </w:pPr>
            <w:r w:rsidRPr="00AA5BD2">
              <w:rPr>
                <w:rFonts w:ascii="GHEA Grapalat" w:hAnsi="GHEA Grapalat"/>
              </w:rPr>
              <w:t>___________________________</w:t>
            </w:r>
          </w:p>
          <w:p w:rsidR="00D93375" w:rsidRPr="00AA5BD2" w:rsidRDefault="00D93375" w:rsidP="008818E3">
            <w:pPr>
              <w:widowControl w:val="0"/>
              <w:spacing w:after="160" w:line="360" w:lineRule="auto"/>
              <w:jc w:val="center"/>
              <w:rPr>
                <w:rFonts w:ascii="GHEA Grapalat" w:hAnsi="GHEA Grapalat"/>
                <w:iCs/>
              </w:rPr>
            </w:pPr>
            <w:r w:rsidRPr="00AA5BD2">
              <w:rPr>
                <w:rFonts w:ascii="GHEA Grapalat" w:hAnsi="GHEA Grapalat"/>
                <w:sz w:val="16"/>
              </w:rPr>
              <w:t xml:space="preserve">подпись </w:t>
            </w:r>
          </w:p>
        </w:tc>
        <w:tc>
          <w:tcPr>
            <w:tcW w:w="0" w:type="auto"/>
          </w:tcPr>
          <w:p w:rsidR="00D93375" w:rsidRPr="00AA5BD2" w:rsidRDefault="00D93375" w:rsidP="008818E3">
            <w:pPr>
              <w:widowControl w:val="0"/>
              <w:autoSpaceDE w:val="0"/>
              <w:autoSpaceDN w:val="0"/>
              <w:adjustRightInd w:val="0"/>
              <w:jc w:val="center"/>
              <w:rPr>
                <w:rFonts w:ascii="GHEA Grapalat" w:hAnsi="GHEA Grapalat"/>
                <w:iCs/>
              </w:rPr>
            </w:pPr>
            <w:r w:rsidRPr="00AA5BD2">
              <w:rPr>
                <w:rFonts w:ascii="GHEA Grapalat" w:hAnsi="GHEA Grapalat"/>
              </w:rPr>
              <w:t>___________________________</w:t>
            </w:r>
          </w:p>
          <w:p w:rsidR="00D93375" w:rsidRPr="00AA5BD2" w:rsidRDefault="00D93375" w:rsidP="008818E3">
            <w:pPr>
              <w:widowControl w:val="0"/>
              <w:spacing w:after="160" w:line="360" w:lineRule="auto"/>
              <w:jc w:val="center"/>
              <w:rPr>
                <w:rFonts w:ascii="GHEA Grapalat" w:hAnsi="GHEA Grapalat"/>
                <w:iCs/>
              </w:rPr>
            </w:pPr>
            <w:r w:rsidRPr="00AA5BD2">
              <w:rPr>
                <w:rFonts w:ascii="GHEA Grapalat" w:hAnsi="GHEA Grapalat"/>
                <w:sz w:val="16"/>
              </w:rPr>
              <w:t xml:space="preserve">подпись </w:t>
            </w:r>
          </w:p>
        </w:tc>
      </w:tr>
      <w:tr w:rsidR="00D93375" w:rsidRPr="00AA5BD2" w:rsidTr="00F637B1">
        <w:trPr>
          <w:trHeight w:val="503"/>
          <w:jc w:val="center"/>
        </w:trPr>
        <w:tc>
          <w:tcPr>
            <w:tcW w:w="0" w:type="auto"/>
          </w:tcPr>
          <w:p w:rsidR="00D93375" w:rsidRPr="00AA5BD2" w:rsidRDefault="00D93375" w:rsidP="008818E3">
            <w:pPr>
              <w:widowControl w:val="0"/>
              <w:autoSpaceDE w:val="0"/>
              <w:autoSpaceDN w:val="0"/>
              <w:adjustRightInd w:val="0"/>
              <w:jc w:val="center"/>
              <w:rPr>
                <w:rFonts w:ascii="GHEA Grapalat" w:hAnsi="GHEA Grapalat"/>
                <w:iCs/>
              </w:rPr>
            </w:pPr>
            <w:r w:rsidRPr="00AA5BD2">
              <w:rPr>
                <w:rFonts w:ascii="GHEA Grapalat" w:hAnsi="GHEA Grapalat"/>
              </w:rPr>
              <w:t>__________________________</w:t>
            </w:r>
            <w:r w:rsidR="00D237F3" w:rsidRPr="00AA5BD2">
              <w:rPr>
                <w:rFonts w:ascii="GHEA Grapalat" w:hAnsi="GHEA Grapalat"/>
              </w:rPr>
              <w:t>_</w:t>
            </w:r>
          </w:p>
          <w:p w:rsidR="00D93375" w:rsidRPr="00AA5BD2" w:rsidRDefault="00D93375" w:rsidP="008818E3">
            <w:pPr>
              <w:widowControl w:val="0"/>
              <w:spacing w:after="160" w:line="360" w:lineRule="auto"/>
              <w:jc w:val="center"/>
              <w:rPr>
                <w:rFonts w:ascii="GHEA Grapalat" w:hAnsi="GHEA Grapalat"/>
                <w:iCs/>
              </w:rPr>
            </w:pPr>
            <w:r w:rsidRPr="00AA5BD2">
              <w:rPr>
                <w:rFonts w:ascii="GHEA Grapalat" w:hAnsi="GHEA Grapalat"/>
                <w:sz w:val="16"/>
              </w:rPr>
              <w:t>фамилия, имя</w:t>
            </w:r>
          </w:p>
        </w:tc>
        <w:tc>
          <w:tcPr>
            <w:tcW w:w="0" w:type="auto"/>
          </w:tcPr>
          <w:p w:rsidR="00D93375" w:rsidRPr="00AA5BD2" w:rsidRDefault="00D93375" w:rsidP="008818E3">
            <w:pPr>
              <w:widowControl w:val="0"/>
              <w:autoSpaceDE w:val="0"/>
              <w:autoSpaceDN w:val="0"/>
              <w:adjustRightInd w:val="0"/>
              <w:jc w:val="center"/>
              <w:rPr>
                <w:rFonts w:ascii="GHEA Grapalat" w:hAnsi="GHEA Grapalat"/>
                <w:iCs/>
              </w:rPr>
            </w:pPr>
            <w:r w:rsidRPr="00AA5BD2">
              <w:rPr>
                <w:rFonts w:ascii="GHEA Grapalat" w:hAnsi="GHEA Grapalat"/>
              </w:rPr>
              <w:t>___________________________</w:t>
            </w:r>
          </w:p>
          <w:p w:rsidR="00D93375" w:rsidRPr="00AA5BD2" w:rsidRDefault="00D93375" w:rsidP="008818E3">
            <w:pPr>
              <w:widowControl w:val="0"/>
              <w:spacing w:after="160" w:line="360" w:lineRule="auto"/>
              <w:jc w:val="center"/>
              <w:rPr>
                <w:rFonts w:ascii="GHEA Grapalat" w:hAnsi="GHEA Grapalat"/>
                <w:iCs/>
              </w:rPr>
            </w:pPr>
            <w:r w:rsidRPr="00AA5BD2">
              <w:rPr>
                <w:rFonts w:ascii="GHEA Grapalat" w:hAnsi="GHEA Grapalat"/>
                <w:sz w:val="16"/>
              </w:rPr>
              <w:t>фамилия, имя</w:t>
            </w:r>
          </w:p>
        </w:tc>
      </w:tr>
      <w:tr w:rsidR="00D93375" w:rsidRPr="00AA5BD2" w:rsidTr="00F637B1">
        <w:trPr>
          <w:trHeight w:val="281"/>
          <w:jc w:val="center"/>
        </w:trPr>
        <w:tc>
          <w:tcPr>
            <w:tcW w:w="0" w:type="auto"/>
          </w:tcPr>
          <w:p w:rsidR="00D93375" w:rsidRPr="00AA5BD2" w:rsidRDefault="00D93375" w:rsidP="008818E3">
            <w:pPr>
              <w:widowControl w:val="0"/>
              <w:autoSpaceDE w:val="0"/>
              <w:autoSpaceDN w:val="0"/>
              <w:adjustRightInd w:val="0"/>
              <w:spacing w:after="160" w:line="360" w:lineRule="auto"/>
              <w:jc w:val="center"/>
              <w:rPr>
                <w:rFonts w:ascii="GHEA Grapalat" w:hAnsi="GHEA Grapalat"/>
                <w:iCs/>
                <w:color w:val="000000"/>
              </w:rPr>
            </w:pPr>
            <w:r w:rsidRPr="00AA5BD2">
              <w:rPr>
                <w:rFonts w:ascii="GHEA Grapalat" w:hAnsi="GHEA Grapalat"/>
                <w:color w:val="000000"/>
              </w:rPr>
              <w:t>М. П.</w:t>
            </w:r>
          </w:p>
        </w:tc>
        <w:tc>
          <w:tcPr>
            <w:tcW w:w="0" w:type="auto"/>
          </w:tcPr>
          <w:p w:rsidR="00D93375" w:rsidRPr="00AA5BD2" w:rsidRDefault="00D93375" w:rsidP="008818E3">
            <w:pPr>
              <w:widowControl w:val="0"/>
              <w:autoSpaceDE w:val="0"/>
              <w:autoSpaceDN w:val="0"/>
              <w:adjustRightInd w:val="0"/>
              <w:spacing w:after="160" w:line="360" w:lineRule="auto"/>
              <w:jc w:val="center"/>
              <w:rPr>
                <w:rFonts w:ascii="GHEA Grapalat" w:hAnsi="GHEA Grapalat"/>
                <w:iCs/>
                <w:color w:val="000000"/>
              </w:rPr>
            </w:pPr>
            <w:r w:rsidRPr="00AA5BD2">
              <w:rPr>
                <w:rFonts w:ascii="GHEA Grapalat" w:hAnsi="GHEA Grapalat"/>
                <w:color w:val="000000"/>
              </w:rPr>
              <w:t>М. П.</w:t>
            </w:r>
          </w:p>
        </w:tc>
      </w:tr>
    </w:tbl>
    <w:p w:rsidR="0010292A" w:rsidRPr="00AA5BD2" w:rsidRDefault="0010292A" w:rsidP="00DA3A61">
      <w:pPr>
        <w:widowControl w:val="0"/>
        <w:spacing w:after="160" w:line="360" w:lineRule="auto"/>
        <w:ind w:firstLine="375"/>
        <w:jc w:val="both"/>
        <w:rPr>
          <w:rFonts w:ascii="GHEA Grapalat" w:hAnsi="GHEA Grapalat"/>
          <w:iCs/>
          <w:snapToGrid w:val="0"/>
          <w:color w:val="000000"/>
        </w:rPr>
      </w:pPr>
    </w:p>
    <w:p w:rsidR="0010292A" w:rsidRPr="00AA5BD2" w:rsidRDefault="0010292A" w:rsidP="00DA3A61">
      <w:pPr>
        <w:widowControl w:val="0"/>
        <w:spacing w:after="160" w:line="360" w:lineRule="auto"/>
        <w:ind w:left="-142" w:firstLine="142"/>
        <w:jc w:val="center"/>
        <w:rPr>
          <w:rFonts w:ascii="GHEA Grapalat" w:hAnsi="GHEA Grapalat" w:cs="Sylfaen"/>
          <w:b/>
          <w:lang w:val="en-US"/>
        </w:rPr>
      </w:pPr>
    </w:p>
    <w:p w:rsidR="00606A9F" w:rsidRPr="00AA5BD2" w:rsidRDefault="00606A9F" w:rsidP="00DA3A61">
      <w:pPr>
        <w:widowControl w:val="0"/>
        <w:spacing w:after="160" w:line="360" w:lineRule="auto"/>
        <w:ind w:left="-142" w:firstLine="142"/>
        <w:jc w:val="center"/>
        <w:rPr>
          <w:rFonts w:ascii="GHEA Grapalat" w:hAnsi="GHEA Grapalat" w:cs="Sylfaen"/>
          <w:b/>
        </w:rPr>
      </w:pPr>
      <w:r w:rsidRPr="00AA5BD2">
        <w:rPr>
          <w:rFonts w:ascii="GHEA Grapalat" w:hAnsi="GHEA Grapalat"/>
        </w:rPr>
        <w:br w:type="page"/>
      </w:r>
    </w:p>
    <w:p w:rsidR="00606A9F" w:rsidRPr="00AA5BD2" w:rsidRDefault="00606A9F" w:rsidP="00DA3A61">
      <w:pPr>
        <w:widowControl w:val="0"/>
        <w:spacing w:after="160" w:line="360" w:lineRule="auto"/>
        <w:jc w:val="right"/>
        <w:rPr>
          <w:rFonts w:ascii="GHEA Grapalat" w:hAnsi="GHEA Grapalat" w:cs="Sylfaen"/>
          <w:i/>
        </w:rPr>
      </w:pPr>
      <w:r w:rsidRPr="00AA5BD2">
        <w:rPr>
          <w:rFonts w:ascii="GHEA Grapalat" w:hAnsi="GHEA Grapalat"/>
          <w:i/>
        </w:rPr>
        <w:lastRenderedPageBreak/>
        <w:t>Приложение № 3.1</w:t>
      </w:r>
    </w:p>
    <w:p w:rsidR="00606A9F" w:rsidRPr="00AA5BD2" w:rsidRDefault="00606A9F" w:rsidP="00DA3A61">
      <w:pPr>
        <w:widowControl w:val="0"/>
        <w:spacing w:after="160" w:line="360" w:lineRule="auto"/>
        <w:jc w:val="right"/>
        <w:rPr>
          <w:rFonts w:ascii="GHEA Grapalat" w:hAnsi="GHEA Grapalat" w:cs="Sylfaen"/>
          <w:i/>
        </w:rPr>
      </w:pPr>
      <w:r w:rsidRPr="00AA5BD2">
        <w:rPr>
          <w:rFonts w:ascii="GHEA Grapalat" w:hAnsi="GHEA Grapalat"/>
          <w:i/>
        </w:rPr>
        <w:t xml:space="preserve">к Договору под кодом </w:t>
      </w:r>
      <w:r w:rsidR="00F637B1" w:rsidRPr="00AA5BD2">
        <w:rPr>
          <w:rFonts w:ascii="GHEA Grapalat" w:hAnsi="GHEA Grapalat" w:cs="Sylfaen"/>
          <w:i/>
        </w:rPr>
        <w:br/>
      </w:r>
      <w:r w:rsidRPr="00AA5BD2">
        <w:rPr>
          <w:rFonts w:ascii="GHEA Grapalat" w:hAnsi="GHEA Grapalat"/>
          <w:i/>
        </w:rPr>
        <w:t xml:space="preserve">заключенному </w:t>
      </w:r>
      <w:r w:rsidR="00AE303F" w:rsidRPr="00AA5BD2">
        <w:rPr>
          <w:rFonts w:ascii="GHEA Grapalat" w:hAnsi="GHEA Grapalat"/>
          <w:i/>
        </w:rPr>
        <w:t>"</w:t>
      </w:r>
      <w:r w:rsidR="00F637B1" w:rsidRPr="00AA5BD2">
        <w:rPr>
          <w:rFonts w:ascii="GHEA Grapalat" w:hAnsi="GHEA Grapalat"/>
          <w:i/>
        </w:rPr>
        <w:tab/>
      </w:r>
      <w:r w:rsidR="00AE303F" w:rsidRPr="00AA5BD2">
        <w:rPr>
          <w:rFonts w:ascii="GHEA Grapalat" w:hAnsi="GHEA Grapalat"/>
          <w:i/>
        </w:rPr>
        <w:t>"</w:t>
      </w:r>
      <w:r w:rsidRPr="00AA5BD2">
        <w:rPr>
          <w:rFonts w:ascii="GHEA Grapalat" w:hAnsi="GHEA Grapalat"/>
          <w:i/>
        </w:rPr>
        <w:t xml:space="preserve"> </w:t>
      </w:r>
      <w:r w:rsidR="00F637B1" w:rsidRPr="00AA5BD2">
        <w:rPr>
          <w:rFonts w:ascii="GHEA Grapalat" w:hAnsi="GHEA Grapalat"/>
          <w:i/>
        </w:rPr>
        <w:tab/>
      </w:r>
      <w:r w:rsidRPr="00AA5BD2">
        <w:rPr>
          <w:rFonts w:ascii="GHEA Grapalat" w:hAnsi="GHEA Grapalat"/>
          <w:i/>
        </w:rPr>
        <w:t>20</w:t>
      </w:r>
      <w:r w:rsidR="00F637B1" w:rsidRPr="00AA5BD2">
        <w:rPr>
          <w:rFonts w:ascii="GHEA Grapalat" w:hAnsi="GHEA Grapalat"/>
          <w:i/>
        </w:rPr>
        <w:tab/>
      </w:r>
      <w:r w:rsidRPr="00AA5BD2">
        <w:rPr>
          <w:rFonts w:ascii="GHEA Grapalat" w:hAnsi="GHEA Grapalat"/>
          <w:i/>
        </w:rPr>
        <w:t>г.</w:t>
      </w:r>
    </w:p>
    <w:p w:rsidR="00606A9F" w:rsidRPr="00AA5BD2" w:rsidRDefault="00606A9F" w:rsidP="00DA3A61">
      <w:pPr>
        <w:widowControl w:val="0"/>
        <w:spacing w:after="160" w:line="360" w:lineRule="auto"/>
        <w:ind w:left="-142" w:firstLine="142"/>
        <w:jc w:val="center"/>
        <w:rPr>
          <w:rFonts w:ascii="GHEA Grapalat" w:hAnsi="GHEA Grapalat" w:cs="Sylfaen"/>
        </w:rPr>
      </w:pPr>
    </w:p>
    <w:p w:rsidR="00606A9F" w:rsidRPr="00AA5BD2" w:rsidRDefault="00606A9F" w:rsidP="00DA3A61">
      <w:pPr>
        <w:widowControl w:val="0"/>
        <w:spacing w:after="160" w:line="360" w:lineRule="auto"/>
        <w:jc w:val="center"/>
        <w:rPr>
          <w:rFonts w:ascii="GHEA Grapalat" w:hAnsi="GHEA Grapalat" w:cs="Sylfaen"/>
          <w:bCs/>
        </w:rPr>
      </w:pPr>
      <w:r w:rsidRPr="00AA5BD2">
        <w:rPr>
          <w:rFonts w:ascii="GHEA Grapalat" w:hAnsi="GHEA Grapalat"/>
        </w:rPr>
        <w:t>АКТ № ____</w:t>
      </w:r>
      <w:r w:rsidR="00F637B1" w:rsidRPr="00AA5BD2">
        <w:rPr>
          <w:rFonts w:ascii="GHEA Grapalat" w:hAnsi="GHEA Grapalat"/>
        </w:rPr>
        <w:t>__________________</w:t>
      </w:r>
      <w:r w:rsidRPr="00AA5BD2">
        <w:rPr>
          <w:rFonts w:ascii="GHEA Grapalat" w:hAnsi="GHEA Grapalat"/>
        </w:rPr>
        <w:t xml:space="preserve"> </w:t>
      </w:r>
    </w:p>
    <w:p w:rsidR="00D93375" w:rsidRPr="00AA5BD2" w:rsidRDefault="00606A9F" w:rsidP="00DA3A61">
      <w:pPr>
        <w:widowControl w:val="0"/>
        <w:tabs>
          <w:tab w:val="left" w:pos="360"/>
          <w:tab w:val="left" w:pos="540"/>
          <w:tab w:val="left" w:pos="2250"/>
        </w:tabs>
        <w:spacing w:after="160" w:line="360" w:lineRule="auto"/>
        <w:jc w:val="center"/>
        <w:rPr>
          <w:rFonts w:ascii="GHEA Grapalat" w:hAnsi="GHEA Grapalat"/>
        </w:rPr>
      </w:pPr>
      <w:r w:rsidRPr="00AA5BD2">
        <w:rPr>
          <w:rFonts w:ascii="GHEA Grapalat" w:hAnsi="GHEA Grapalat"/>
        </w:rPr>
        <w:t>относительно фиксирования факта передачи Покупателю результата договора</w:t>
      </w:r>
    </w:p>
    <w:p w:rsidR="00606A9F" w:rsidRPr="00AA5BD2" w:rsidRDefault="00606A9F" w:rsidP="00DA3A61">
      <w:pPr>
        <w:widowControl w:val="0"/>
        <w:tabs>
          <w:tab w:val="left" w:pos="360"/>
          <w:tab w:val="left" w:pos="540"/>
        </w:tabs>
        <w:spacing w:after="160" w:line="360" w:lineRule="auto"/>
        <w:rPr>
          <w:rFonts w:ascii="GHEA Grapalat" w:hAnsi="GHEA Grapalat" w:cs="Sylfaen"/>
        </w:rPr>
      </w:pPr>
    </w:p>
    <w:p w:rsidR="00D93375" w:rsidRPr="00AA5BD2" w:rsidRDefault="00D93375" w:rsidP="00D93375">
      <w:pPr>
        <w:widowControl w:val="0"/>
        <w:ind w:firstLine="567"/>
        <w:jc w:val="both"/>
        <w:rPr>
          <w:rFonts w:ascii="GHEA Grapalat" w:hAnsi="GHEA Grapalat"/>
        </w:rPr>
      </w:pPr>
      <w:r w:rsidRPr="00AA5BD2">
        <w:rPr>
          <w:rFonts w:ascii="GHEA Grapalat" w:hAnsi="GHEA Grapalat"/>
        </w:rPr>
        <w:t>Настоящим фиксируется, что в рамках договора № ______________________,</w:t>
      </w:r>
    </w:p>
    <w:p w:rsidR="00D93375" w:rsidRPr="00AA5BD2" w:rsidRDefault="00D93375" w:rsidP="00D93375">
      <w:pPr>
        <w:widowControl w:val="0"/>
        <w:spacing w:after="120"/>
        <w:ind w:left="7371" w:hanging="141"/>
        <w:jc w:val="both"/>
        <w:rPr>
          <w:rFonts w:ascii="GHEA Grapalat" w:hAnsi="GHEA Grapalat"/>
          <w:sz w:val="16"/>
        </w:rPr>
      </w:pPr>
      <w:r w:rsidRPr="00AA5BD2">
        <w:rPr>
          <w:rFonts w:ascii="GHEA Grapalat" w:hAnsi="GHEA Grapalat"/>
          <w:sz w:val="16"/>
        </w:rPr>
        <w:t>номер договора</w:t>
      </w:r>
    </w:p>
    <w:p w:rsidR="00D93375" w:rsidRPr="00AA5BD2" w:rsidRDefault="00D93375" w:rsidP="00D93375">
      <w:pPr>
        <w:widowControl w:val="0"/>
        <w:tabs>
          <w:tab w:val="left" w:pos="4480"/>
        </w:tabs>
        <w:jc w:val="both"/>
        <w:rPr>
          <w:rFonts w:ascii="GHEA Grapalat" w:hAnsi="GHEA Grapalat" w:cs="Sylfaen"/>
        </w:rPr>
      </w:pPr>
      <w:r w:rsidRPr="00AA5BD2">
        <w:rPr>
          <w:rFonts w:ascii="GHEA Grapalat" w:hAnsi="GHEA Grapalat"/>
        </w:rPr>
        <w:t>заключенного __________________ 20</w:t>
      </w:r>
      <w:r w:rsidRPr="00AA5BD2">
        <w:rPr>
          <w:rFonts w:ascii="GHEA Grapalat" w:hAnsi="GHEA Grapalat"/>
        </w:rPr>
        <w:tab/>
        <w:t>г. между _____________________________</w:t>
      </w:r>
    </w:p>
    <w:p w:rsidR="00D93375" w:rsidRPr="00AA5BD2" w:rsidRDefault="00D93375" w:rsidP="00D93375">
      <w:pPr>
        <w:widowControl w:val="0"/>
        <w:tabs>
          <w:tab w:val="left" w:pos="6379"/>
        </w:tabs>
        <w:spacing w:after="120"/>
        <w:ind w:left="1701" w:right="-360"/>
        <w:jc w:val="both"/>
        <w:rPr>
          <w:rFonts w:ascii="GHEA Grapalat" w:hAnsi="GHEA Grapalat" w:cs="Sylfaen"/>
          <w:sz w:val="8"/>
        </w:rPr>
      </w:pPr>
      <w:r w:rsidRPr="00AA5BD2">
        <w:rPr>
          <w:rFonts w:ascii="GHEA Grapalat" w:hAnsi="GHEA Grapalat"/>
          <w:sz w:val="16"/>
        </w:rPr>
        <w:t xml:space="preserve">дата заключения договора </w:t>
      </w:r>
      <w:r w:rsidRPr="00AA5BD2">
        <w:rPr>
          <w:rFonts w:ascii="GHEA Grapalat" w:hAnsi="GHEA Grapalat"/>
          <w:sz w:val="16"/>
        </w:rPr>
        <w:tab/>
        <w:t>наименование Покупателя</w:t>
      </w:r>
    </w:p>
    <w:p w:rsidR="00D93375" w:rsidRPr="00AA5BD2" w:rsidRDefault="00D93375" w:rsidP="00D93375">
      <w:pPr>
        <w:widowControl w:val="0"/>
        <w:tabs>
          <w:tab w:val="left" w:pos="360"/>
          <w:tab w:val="left" w:pos="540"/>
        </w:tabs>
        <w:ind w:right="-2"/>
        <w:jc w:val="both"/>
        <w:rPr>
          <w:rFonts w:ascii="GHEA Grapalat" w:hAnsi="GHEA Grapalat"/>
        </w:rPr>
      </w:pPr>
      <w:r w:rsidRPr="00AA5BD2">
        <w:rPr>
          <w:rFonts w:ascii="GHEA Grapalat" w:hAnsi="GHEA Grapalat"/>
        </w:rPr>
        <w:t xml:space="preserve">(далее — Покупатель) и ________________________________ (далее — Продавец), </w:t>
      </w:r>
    </w:p>
    <w:p w:rsidR="00D93375" w:rsidRPr="00AA5BD2" w:rsidRDefault="00D93375" w:rsidP="00D93375">
      <w:pPr>
        <w:widowControl w:val="0"/>
        <w:spacing w:after="120"/>
        <w:ind w:left="3544" w:right="-360"/>
        <w:jc w:val="both"/>
        <w:rPr>
          <w:rFonts w:ascii="GHEA Grapalat" w:hAnsi="GHEA Grapalat"/>
          <w:sz w:val="16"/>
        </w:rPr>
      </w:pPr>
      <w:r w:rsidRPr="00AA5BD2">
        <w:rPr>
          <w:rFonts w:ascii="GHEA Grapalat" w:hAnsi="GHEA Grapalat"/>
          <w:sz w:val="16"/>
        </w:rPr>
        <w:t>наименование Продавца</w:t>
      </w:r>
    </w:p>
    <w:p w:rsidR="00606A9F" w:rsidRPr="00AA5BD2" w:rsidRDefault="00D93375" w:rsidP="00F637B1">
      <w:pPr>
        <w:widowControl w:val="0"/>
        <w:tabs>
          <w:tab w:val="left" w:pos="360"/>
          <w:tab w:val="left" w:pos="540"/>
        </w:tabs>
        <w:spacing w:after="160" w:line="360" w:lineRule="auto"/>
        <w:jc w:val="both"/>
        <w:rPr>
          <w:rFonts w:ascii="GHEA Grapalat" w:hAnsi="GHEA Grapalat" w:cs="Sylfaen"/>
        </w:rPr>
      </w:pPr>
      <w:r w:rsidRPr="00AA5BD2">
        <w:rPr>
          <w:rFonts w:ascii="GHEA Grapalat" w:hAnsi="GHEA Grapalat"/>
        </w:rPr>
        <w:t>Продавец _______ 20</w:t>
      </w:r>
      <w:r w:rsidRPr="00AA5BD2">
        <w:rPr>
          <w:rFonts w:ascii="GHEA Grapalat" w:hAnsi="GHEA Grapalat"/>
        </w:rPr>
        <w:tab/>
        <w:t>г. передал с целью приема-передачи Покупателю нижеуказанные товары:</w:t>
      </w:r>
    </w:p>
    <w:tbl>
      <w:tblPr>
        <w:tblW w:w="76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606A9F" w:rsidRPr="00AA5BD2" w:rsidTr="00F637B1">
        <w:trPr>
          <w:trHeight w:val="273"/>
          <w:jc w:val="center"/>
        </w:trPr>
        <w:tc>
          <w:tcPr>
            <w:tcW w:w="7698" w:type="dxa"/>
            <w:gridSpan w:val="3"/>
            <w:tcBorders>
              <w:top w:val="single" w:sz="4" w:space="0" w:color="000000"/>
              <w:left w:val="single" w:sz="4" w:space="0" w:color="000000"/>
              <w:bottom w:val="single" w:sz="4" w:space="0" w:color="000000"/>
              <w:right w:val="single" w:sz="4" w:space="0" w:color="000000"/>
            </w:tcBorders>
          </w:tcPr>
          <w:p w:rsidR="00606A9F" w:rsidRPr="00AA5BD2" w:rsidRDefault="00606A9F" w:rsidP="00D93375">
            <w:pPr>
              <w:widowControl w:val="0"/>
              <w:spacing w:after="120"/>
              <w:jc w:val="center"/>
              <w:rPr>
                <w:rFonts w:ascii="GHEA Grapalat" w:hAnsi="GHEA Grapalat" w:cs="Sylfaen"/>
                <w:bCs/>
                <w:sz w:val="20"/>
              </w:rPr>
            </w:pPr>
            <w:r w:rsidRPr="00AA5BD2">
              <w:rPr>
                <w:rFonts w:ascii="GHEA Grapalat" w:hAnsi="GHEA Grapalat"/>
                <w:sz w:val="20"/>
              </w:rPr>
              <w:t>Товар</w:t>
            </w:r>
          </w:p>
        </w:tc>
      </w:tr>
      <w:tr w:rsidR="00606A9F" w:rsidRPr="00AA5BD2" w:rsidTr="00F637B1">
        <w:trPr>
          <w:trHeight w:val="273"/>
          <w:jc w:val="center"/>
        </w:trPr>
        <w:tc>
          <w:tcPr>
            <w:tcW w:w="3852" w:type="dxa"/>
            <w:tcBorders>
              <w:top w:val="single" w:sz="4" w:space="0" w:color="000000"/>
              <w:left w:val="single" w:sz="4" w:space="0" w:color="000000"/>
              <w:bottom w:val="single" w:sz="4" w:space="0" w:color="000000"/>
              <w:right w:val="single" w:sz="4" w:space="0" w:color="000000"/>
            </w:tcBorders>
            <w:vAlign w:val="center"/>
          </w:tcPr>
          <w:p w:rsidR="00606A9F" w:rsidRPr="00AA5BD2" w:rsidRDefault="00606A9F" w:rsidP="00D93375">
            <w:pPr>
              <w:widowControl w:val="0"/>
              <w:spacing w:after="120"/>
              <w:jc w:val="center"/>
              <w:rPr>
                <w:rFonts w:ascii="GHEA Grapalat" w:hAnsi="GHEA Grapalat"/>
                <w:sz w:val="20"/>
              </w:rPr>
            </w:pPr>
            <w:r w:rsidRPr="00AA5BD2">
              <w:rPr>
                <w:rFonts w:ascii="GHEA Grapalat" w:hAnsi="GHEA Grapalat"/>
                <w:sz w:val="20"/>
              </w:rPr>
              <w:t>наименование</w:t>
            </w:r>
          </w:p>
        </w:tc>
        <w:tc>
          <w:tcPr>
            <w:tcW w:w="2062" w:type="dxa"/>
            <w:tcBorders>
              <w:top w:val="single" w:sz="4" w:space="0" w:color="000000"/>
              <w:left w:val="single" w:sz="4" w:space="0" w:color="000000"/>
              <w:bottom w:val="single" w:sz="4" w:space="0" w:color="000000"/>
              <w:right w:val="single" w:sz="4" w:space="0" w:color="auto"/>
            </w:tcBorders>
            <w:vAlign w:val="center"/>
          </w:tcPr>
          <w:p w:rsidR="00606A9F" w:rsidRPr="00AA5BD2" w:rsidRDefault="00606A9F" w:rsidP="00D93375">
            <w:pPr>
              <w:widowControl w:val="0"/>
              <w:autoSpaceDE w:val="0"/>
              <w:autoSpaceDN w:val="0"/>
              <w:adjustRightInd w:val="0"/>
              <w:spacing w:after="120"/>
              <w:jc w:val="center"/>
              <w:rPr>
                <w:rFonts w:ascii="GHEA Grapalat" w:hAnsi="GHEA Grapalat"/>
                <w:sz w:val="20"/>
              </w:rPr>
            </w:pPr>
            <w:r w:rsidRPr="00AA5BD2">
              <w:rPr>
                <w:rFonts w:ascii="GHEA Grapalat" w:hAnsi="GHEA Grapalat"/>
                <w:sz w:val="20"/>
              </w:rPr>
              <w:t xml:space="preserve">единица измерения </w:t>
            </w:r>
          </w:p>
        </w:tc>
        <w:tc>
          <w:tcPr>
            <w:tcW w:w="1784" w:type="dxa"/>
            <w:tcBorders>
              <w:top w:val="single" w:sz="4" w:space="0" w:color="000000"/>
              <w:left w:val="single" w:sz="4" w:space="0" w:color="auto"/>
              <w:bottom w:val="single" w:sz="4" w:space="0" w:color="000000"/>
              <w:right w:val="single" w:sz="4" w:space="0" w:color="000000"/>
            </w:tcBorders>
            <w:vAlign w:val="center"/>
          </w:tcPr>
          <w:p w:rsidR="00606A9F" w:rsidRPr="00AA5BD2" w:rsidRDefault="00606A9F" w:rsidP="00D93375">
            <w:pPr>
              <w:widowControl w:val="0"/>
              <w:spacing w:after="120"/>
              <w:jc w:val="center"/>
              <w:rPr>
                <w:rFonts w:ascii="GHEA Grapalat" w:hAnsi="GHEA Grapalat"/>
                <w:sz w:val="20"/>
              </w:rPr>
            </w:pPr>
            <w:r w:rsidRPr="00AA5BD2">
              <w:rPr>
                <w:rFonts w:ascii="GHEA Grapalat" w:hAnsi="GHEA Grapalat"/>
                <w:sz w:val="20"/>
              </w:rPr>
              <w:t>количество (фактическое)</w:t>
            </w:r>
          </w:p>
        </w:tc>
      </w:tr>
      <w:tr w:rsidR="00606A9F" w:rsidRPr="00AA5BD2" w:rsidTr="00F637B1">
        <w:trPr>
          <w:trHeight w:val="273"/>
          <w:jc w:val="center"/>
        </w:trPr>
        <w:tc>
          <w:tcPr>
            <w:tcW w:w="3852" w:type="dxa"/>
            <w:tcBorders>
              <w:top w:val="single" w:sz="4" w:space="0" w:color="000000"/>
              <w:left w:val="single" w:sz="4" w:space="0" w:color="000000"/>
              <w:bottom w:val="single" w:sz="4" w:space="0" w:color="000000"/>
              <w:right w:val="single" w:sz="4" w:space="0" w:color="000000"/>
            </w:tcBorders>
            <w:vAlign w:val="center"/>
          </w:tcPr>
          <w:p w:rsidR="00606A9F" w:rsidRPr="00AA5BD2" w:rsidRDefault="00606A9F" w:rsidP="00D93375">
            <w:pPr>
              <w:widowControl w:val="0"/>
              <w:spacing w:after="120"/>
              <w:jc w:val="center"/>
              <w:rPr>
                <w:rFonts w:ascii="GHEA Grapalat" w:hAnsi="GHEA Grapalat" w:cs="Sylfaen"/>
                <w:sz w:val="20"/>
              </w:rPr>
            </w:pPr>
          </w:p>
        </w:tc>
        <w:tc>
          <w:tcPr>
            <w:tcW w:w="2062" w:type="dxa"/>
            <w:tcBorders>
              <w:top w:val="single" w:sz="4" w:space="0" w:color="000000"/>
              <w:left w:val="single" w:sz="4" w:space="0" w:color="000000"/>
              <w:bottom w:val="single" w:sz="4" w:space="0" w:color="000000"/>
              <w:right w:val="single" w:sz="4" w:space="0" w:color="auto"/>
            </w:tcBorders>
            <w:vAlign w:val="center"/>
          </w:tcPr>
          <w:p w:rsidR="00606A9F" w:rsidRPr="00AA5BD2" w:rsidRDefault="00606A9F" w:rsidP="00D93375">
            <w:pPr>
              <w:widowControl w:val="0"/>
              <w:spacing w:after="120"/>
              <w:jc w:val="center"/>
              <w:rPr>
                <w:rFonts w:ascii="GHEA Grapalat" w:hAnsi="GHEA Grapalat" w:cs="Sylfaen"/>
                <w:sz w:val="20"/>
              </w:rPr>
            </w:pPr>
          </w:p>
        </w:tc>
        <w:tc>
          <w:tcPr>
            <w:tcW w:w="1784" w:type="dxa"/>
            <w:tcBorders>
              <w:top w:val="single" w:sz="4" w:space="0" w:color="000000"/>
              <w:left w:val="single" w:sz="4" w:space="0" w:color="auto"/>
              <w:bottom w:val="single" w:sz="4" w:space="0" w:color="000000"/>
              <w:right w:val="single" w:sz="4" w:space="0" w:color="000000"/>
            </w:tcBorders>
            <w:vAlign w:val="center"/>
          </w:tcPr>
          <w:p w:rsidR="00606A9F" w:rsidRPr="00AA5BD2" w:rsidRDefault="00606A9F" w:rsidP="00D93375">
            <w:pPr>
              <w:widowControl w:val="0"/>
              <w:spacing w:after="120"/>
              <w:jc w:val="center"/>
              <w:rPr>
                <w:rFonts w:ascii="GHEA Grapalat" w:hAnsi="GHEA Grapalat" w:cs="Sylfaen"/>
                <w:sz w:val="20"/>
              </w:rPr>
            </w:pPr>
          </w:p>
        </w:tc>
      </w:tr>
      <w:tr w:rsidR="00606A9F" w:rsidRPr="00AA5BD2" w:rsidTr="00F637B1">
        <w:trPr>
          <w:trHeight w:val="273"/>
          <w:jc w:val="center"/>
        </w:trPr>
        <w:tc>
          <w:tcPr>
            <w:tcW w:w="3852" w:type="dxa"/>
            <w:tcBorders>
              <w:top w:val="single" w:sz="4" w:space="0" w:color="000000"/>
              <w:left w:val="single" w:sz="4" w:space="0" w:color="000000"/>
              <w:bottom w:val="single" w:sz="4" w:space="0" w:color="000000"/>
              <w:right w:val="single" w:sz="4" w:space="0" w:color="000000"/>
            </w:tcBorders>
            <w:vAlign w:val="center"/>
          </w:tcPr>
          <w:p w:rsidR="00606A9F" w:rsidRPr="00AA5BD2" w:rsidRDefault="00606A9F" w:rsidP="00D93375">
            <w:pPr>
              <w:widowControl w:val="0"/>
              <w:spacing w:after="120"/>
              <w:jc w:val="center"/>
              <w:rPr>
                <w:rFonts w:ascii="GHEA Grapalat" w:hAnsi="GHEA Grapalat" w:cs="Sylfaen"/>
                <w:sz w:val="20"/>
              </w:rPr>
            </w:pPr>
          </w:p>
        </w:tc>
        <w:tc>
          <w:tcPr>
            <w:tcW w:w="2062" w:type="dxa"/>
            <w:tcBorders>
              <w:top w:val="single" w:sz="4" w:space="0" w:color="000000"/>
              <w:left w:val="single" w:sz="4" w:space="0" w:color="000000"/>
              <w:bottom w:val="single" w:sz="4" w:space="0" w:color="000000"/>
              <w:right w:val="single" w:sz="4" w:space="0" w:color="auto"/>
            </w:tcBorders>
            <w:vAlign w:val="center"/>
          </w:tcPr>
          <w:p w:rsidR="00606A9F" w:rsidRPr="00AA5BD2" w:rsidRDefault="00606A9F" w:rsidP="00D93375">
            <w:pPr>
              <w:widowControl w:val="0"/>
              <w:spacing w:after="120"/>
              <w:jc w:val="center"/>
              <w:rPr>
                <w:rFonts w:ascii="GHEA Grapalat" w:hAnsi="GHEA Grapalat" w:cs="Sylfaen"/>
                <w:sz w:val="20"/>
              </w:rPr>
            </w:pPr>
          </w:p>
        </w:tc>
        <w:tc>
          <w:tcPr>
            <w:tcW w:w="1784" w:type="dxa"/>
            <w:tcBorders>
              <w:top w:val="single" w:sz="4" w:space="0" w:color="000000"/>
              <w:left w:val="single" w:sz="4" w:space="0" w:color="auto"/>
              <w:bottom w:val="single" w:sz="4" w:space="0" w:color="000000"/>
              <w:right w:val="single" w:sz="4" w:space="0" w:color="000000"/>
            </w:tcBorders>
            <w:vAlign w:val="center"/>
          </w:tcPr>
          <w:p w:rsidR="00606A9F" w:rsidRPr="00AA5BD2" w:rsidRDefault="00606A9F" w:rsidP="00D93375">
            <w:pPr>
              <w:widowControl w:val="0"/>
              <w:spacing w:after="120"/>
              <w:jc w:val="center"/>
              <w:rPr>
                <w:rFonts w:ascii="GHEA Grapalat" w:hAnsi="GHEA Grapalat" w:cs="Sylfaen"/>
                <w:sz w:val="20"/>
              </w:rPr>
            </w:pPr>
          </w:p>
        </w:tc>
      </w:tr>
    </w:tbl>
    <w:p w:rsidR="00606A9F" w:rsidRPr="00AA5BD2" w:rsidRDefault="00606A9F" w:rsidP="00DA3A61">
      <w:pPr>
        <w:widowControl w:val="0"/>
        <w:tabs>
          <w:tab w:val="left" w:pos="360"/>
          <w:tab w:val="left" w:pos="540"/>
        </w:tabs>
        <w:spacing w:after="160" w:line="360" w:lineRule="auto"/>
        <w:jc w:val="both"/>
        <w:rPr>
          <w:rFonts w:ascii="GHEA Grapalat" w:hAnsi="GHEA Grapalat" w:cs="Sylfaen"/>
        </w:rPr>
      </w:pPr>
    </w:p>
    <w:p w:rsidR="00606A9F" w:rsidRPr="00AA5BD2" w:rsidRDefault="00606A9F" w:rsidP="00F637B1">
      <w:pPr>
        <w:widowControl w:val="0"/>
        <w:spacing w:after="160" w:line="360" w:lineRule="auto"/>
        <w:ind w:firstLine="567"/>
        <w:jc w:val="both"/>
        <w:rPr>
          <w:rFonts w:ascii="GHEA Grapalat" w:hAnsi="GHEA Grapalat" w:cs="Sylfaen"/>
        </w:rPr>
      </w:pPr>
      <w:r w:rsidRPr="00AA5BD2">
        <w:rPr>
          <w:rFonts w:ascii="GHEA Grapalat" w:hAnsi="GHEA Grapalat"/>
        </w:rPr>
        <w:t>Настоящий акт составлен в 2 экземплярах, каждой из сторон предоставляется по одному экземпляру.</w:t>
      </w:r>
    </w:p>
    <w:p w:rsidR="00F637B1" w:rsidRPr="00AA5BD2" w:rsidRDefault="00F637B1">
      <w:pPr>
        <w:rPr>
          <w:rFonts w:ascii="GHEA Grapalat" w:hAnsi="GHEA Grapalat" w:cs="Sylfaen"/>
        </w:rPr>
      </w:pPr>
      <w:r w:rsidRPr="00AA5BD2">
        <w:rPr>
          <w:rFonts w:ascii="GHEA Grapalat" w:hAnsi="GHEA Grapalat" w:cs="Sylfaen"/>
        </w:rPr>
        <w:br w:type="page"/>
      </w:r>
    </w:p>
    <w:p w:rsidR="00606A9F" w:rsidRPr="00AA5BD2" w:rsidRDefault="00606A9F" w:rsidP="00DA3A61">
      <w:pPr>
        <w:widowControl w:val="0"/>
        <w:spacing w:after="160" w:line="360" w:lineRule="auto"/>
        <w:jc w:val="center"/>
        <w:rPr>
          <w:rFonts w:ascii="GHEA Grapalat" w:hAnsi="GHEA Grapalat" w:cs="Sylfaen"/>
        </w:rPr>
      </w:pPr>
      <w:r w:rsidRPr="00AA5BD2">
        <w:rPr>
          <w:rFonts w:ascii="GHEA Grapalat" w:hAnsi="GHEA Grapalat"/>
        </w:rPr>
        <w:lastRenderedPageBreak/>
        <w:t>СТОРОНЫ</w:t>
      </w:r>
    </w:p>
    <w:p w:rsidR="00606A9F" w:rsidRPr="00AA5BD2" w:rsidRDefault="00606A9F" w:rsidP="00DA3A61">
      <w:pPr>
        <w:widowControl w:val="0"/>
        <w:spacing w:after="160" w:line="360" w:lineRule="auto"/>
        <w:jc w:val="center"/>
        <w:rPr>
          <w:rFonts w:ascii="GHEA Grapalat" w:hAnsi="GHEA Grapalat" w:cs="Sylfaen"/>
        </w:rPr>
      </w:pPr>
    </w:p>
    <w:tbl>
      <w:tblPr>
        <w:tblW w:w="0" w:type="auto"/>
        <w:tblLook w:val="00A0"/>
      </w:tblPr>
      <w:tblGrid>
        <w:gridCol w:w="4450"/>
        <w:gridCol w:w="4836"/>
      </w:tblGrid>
      <w:tr w:rsidR="00D93375" w:rsidRPr="00AA5BD2" w:rsidTr="00D93375">
        <w:tc>
          <w:tcPr>
            <w:tcW w:w="4450" w:type="dxa"/>
          </w:tcPr>
          <w:p w:rsidR="00D93375" w:rsidRPr="00AA5BD2" w:rsidRDefault="00D93375" w:rsidP="00F637B1">
            <w:pPr>
              <w:widowControl w:val="0"/>
              <w:spacing w:after="160" w:line="360" w:lineRule="auto"/>
              <w:jc w:val="center"/>
              <w:rPr>
                <w:rFonts w:ascii="GHEA Grapalat" w:hAnsi="GHEA Grapalat" w:cs="Sylfaen"/>
                <w:b/>
                <w:bCs/>
              </w:rPr>
            </w:pPr>
            <w:r w:rsidRPr="00AA5BD2">
              <w:rPr>
                <w:rFonts w:ascii="GHEA Grapalat" w:hAnsi="GHEA Grapalat"/>
                <w:b/>
              </w:rPr>
              <w:t>Передал</w:t>
            </w:r>
          </w:p>
        </w:tc>
        <w:tc>
          <w:tcPr>
            <w:tcW w:w="4836" w:type="dxa"/>
          </w:tcPr>
          <w:p w:rsidR="00D93375" w:rsidRPr="00AA5BD2" w:rsidRDefault="00D93375" w:rsidP="00F637B1">
            <w:pPr>
              <w:widowControl w:val="0"/>
              <w:spacing w:after="160" w:line="360" w:lineRule="auto"/>
              <w:jc w:val="center"/>
              <w:rPr>
                <w:rFonts w:ascii="GHEA Grapalat" w:hAnsi="GHEA Grapalat" w:cs="Sylfaen"/>
                <w:b/>
                <w:bCs/>
              </w:rPr>
            </w:pPr>
            <w:r w:rsidRPr="00AA5BD2">
              <w:rPr>
                <w:rFonts w:ascii="GHEA Grapalat" w:hAnsi="GHEA Grapalat"/>
                <w:b/>
              </w:rPr>
              <w:t>Принял</w:t>
            </w:r>
          </w:p>
        </w:tc>
      </w:tr>
    </w:tbl>
    <w:p w:rsidR="00D93375" w:rsidRPr="00AA5BD2" w:rsidRDefault="00D93375" w:rsidP="00F637B1">
      <w:pPr>
        <w:widowControl w:val="0"/>
        <w:spacing w:after="160" w:line="360" w:lineRule="auto"/>
        <w:jc w:val="right"/>
        <w:rPr>
          <w:rFonts w:ascii="GHEA Grapalat" w:hAnsi="GHEA Grapalat" w:cs="Sylfaen"/>
        </w:rPr>
      </w:pPr>
      <w:r w:rsidRPr="00AA5BD2">
        <w:rPr>
          <w:rFonts w:ascii="GHEA Grapalat" w:hAnsi="GHEA Grapalat"/>
        </w:rPr>
        <w:t>представитель, спроектировавший заявку:</w:t>
      </w:r>
    </w:p>
    <w:p w:rsidR="00D93375" w:rsidRPr="00AA5BD2" w:rsidRDefault="00D93375" w:rsidP="00D93375">
      <w:pPr>
        <w:widowControl w:val="0"/>
        <w:tabs>
          <w:tab w:val="left" w:pos="360"/>
          <w:tab w:val="left" w:pos="540"/>
        </w:tabs>
        <w:spacing w:after="160" w:line="360" w:lineRule="auto"/>
        <w:rPr>
          <w:rFonts w:ascii="GHEA Grapalat" w:hAnsi="GHEA Grapalat" w:cs="Sylfae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3"/>
        <w:gridCol w:w="4643"/>
      </w:tblGrid>
      <w:tr w:rsidR="00D93375" w:rsidRPr="00AA5BD2" w:rsidTr="008818E3">
        <w:tc>
          <w:tcPr>
            <w:tcW w:w="4643" w:type="dxa"/>
            <w:vAlign w:val="center"/>
          </w:tcPr>
          <w:p w:rsidR="00D93375" w:rsidRPr="00AA5BD2" w:rsidRDefault="00F637B1" w:rsidP="008818E3">
            <w:pPr>
              <w:jc w:val="center"/>
              <w:rPr>
                <w:rFonts w:ascii="GHEA Grapalat" w:hAnsi="GHEA Grapalat" w:cs="GHEA Grapalat"/>
                <w:color w:val="000000"/>
                <w:lang w:val="en-US"/>
              </w:rPr>
            </w:pPr>
            <w:r w:rsidRPr="00AA5BD2">
              <w:rPr>
                <w:rFonts w:ascii="GHEA Grapalat" w:hAnsi="GHEA Grapalat"/>
                <w:color w:val="000000"/>
              </w:rPr>
              <w:t>___________________________</w:t>
            </w:r>
          </w:p>
          <w:p w:rsidR="00D93375" w:rsidRPr="00AA5BD2" w:rsidRDefault="00D93375" w:rsidP="008818E3">
            <w:pPr>
              <w:spacing w:after="160" w:line="360" w:lineRule="auto"/>
              <w:jc w:val="center"/>
              <w:rPr>
                <w:rFonts w:ascii="GHEA Grapalat" w:hAnsi="GHEA Grapalat" w:cs="GHEA Grapalat"/>
                <w:color w:val="000000"/>
                <w:sz w:val="16"/>
                <w:szCs w:val="16"/>
              </w:rPr>
            </w:pPr>
            <w:r w:rsidRPr="00AA5BD2">
              <w:rPr>
                <w:rFonts w:ascii="GHEA Grapalat" w:hAnsi="GHEA Grapalat"/>
                <w:color w:val="000000"/>
                <w:sz w:val="16"/>
                <w:szCs w:val="16"/>
              </w:rPr>
              <w:t>фамилия, имя</w:t>
            </w:r>
          </w:p>
        </w:tc>
        <w:tc>
          <w:tcPr>
            <w:tcW w:w="4644" w:type="dxa"/>
            <w:vAlign w:val="center"/>
          </w:tcPr>
          <w:p w:rsidR="00D93375" w:rsidRPr="00AA5BD2" w:rsidRDefault="00D93375" w:rsidP="008818E3">
            <w:pPr>
              <w:jc w:val="center"/>
              <w:rPr>
                <w:rFonts w:ascii="GHEA Grapalat" w:hAnsi="GHEA Grapalat" w:cs="GHEA Grapalat"/>
                <w:color w:val="000000"/>
              </w:rPr>
            </w:pPr>
            <w:r w:rsidRPr="00AA5BD2">
              <w:rPr>
                <w:rFonts w:ascii="GHEA Grapalat" w:hAnsi="GHEA Grapalat"/>
                <w:color w:val="000000"/>
              </w:rPr>
              <w:t>___________________________</w:t>
            </w:r>
          </w:p>
          <w:p w:rsidR="00D93375" w:rsidRPr="00AA5BD2" w:rsidRDefault="00D93375" w:rsidP="008818E3">
            <w:pPr>
              <w:spacing w:after="160" w:line="360" w:lineRule="auto"/>
              <w:jc w:val="center"/>
              <w:rPr>
                <w:rFonts w:ascii="GHEA Grapalat" w:hAnsi="GHEA Grapalat" w:cs="GHEA Grapalat"/>
                <w:color w:val="000000"/>
                <w:sz w:val="16"/>
                <w:szCs w:val="16"/>
              </w:rPr>
            </w:pPr>
            <w:r w:rsidRPr="00AA5BD2">
              <w:rPr>
                <w:rFonts w:ascii="GHEA Grapalat" w:hAnsi="GHEA Grapalat"/>
                <w:color w:val="000000"/>
                <w:sz w:val="16"/>
                <w:szCs w:val="16"/>
              </w:rPr>
              <w:t>фамилия, имя</w:t>
            </w:r>
          </w:p>
        </w:tc>
      </w:tr>
      <w:tr w:rsidR="00D93375" w:rsidRPr="00AA5BD2" w:rsidTr="008818E3">
        <w:tc>
          <w:tcPr>
            <w:tcW w:w="4643" w:type="dxa"/>
            <w:vAlign w:val="center"/>
          </w:tcPr>
          <w:p w:rsidR="00D93375" w:rsidRPr="00AA5BD2" w:rsidRDefault="00F637B1" w:rsidP="008818E3">
            <w:pPr>
              <w:jc w:val="center"/>
              <w:rPr>
                <w:rFonts w:ascii="GHEA Grapalat" w:hAnsi="GHEA Grapalat" w:cs="GHEA Grapalat"/>
                <w:color w:val="000000"/>
                <w:lang w:val="en-US"/>
              </w:rPr>
            </w:pPr>
            <w:r w:rsidRPr="00AA5BD2">
              <w:rPr>
                <w:rFonts w:ascii="GHEA Grapalat" w:hAnsi="GHEA Grapalat"/>
                <w:color w:val="000000"/>
              </w:rPr>
              <w:t>___________________________</w:t>
            </w:r>
          </w:p>
          <w:p w:rsidR="00D93375" w:rsidRPr="00AA5BD2" w:rsidRDefault="00D93375" w:rsidP="008818E3">
            <w:pPr>
              <w:spacing w:after="160" w:line="360" w:lineRule="auto"/>
              <w:jc w:val="center"/>
              <w:rPr>
                <w:rFonts w:ascii="GHEA Grapalat" w:hAnsi="GHEA Grapalat" w:cs="GHEA Grapalat"/>
                <w:color w:val="000000"/>
                <w:sz w:val="16"/>
                <w:szCs w:val="16"/>
              </w:rPr>
            </w:pPr>
            <w:r w:rsidRPr="00AA5BD2">
              <w:rPr>
                <w:rFonts w:ascii="GHEA Grapalat" w:hAnsi="GHEA Grapalat"/>
                <w:color w:val="000000"/>
                <w:sz w:val="16"/>
                <w:szCs w:val="16"/>
              </w:rPr>
              <w:t>подпись</w:t>
            </w:r>
          </w:p>
        </w:tc>
        <w:tc>
          <w:tcPr>
            <w:tcW w:w="4644" w:type="dxa"/>
            <w:vAlign w:val="center"/>
          </w:tcPr>
          <w:p w:rsidR="00D93375" w:rsidRPr="00AA5BD2" w:rsidRDefault="00D93375" w:rsidP="008818E3">
            <w:pPr>
              <w:autoSpaceDE w:val="0"/>
              <w:autoSpaceDN w:val="0"/>
              <w:adjustRightInd w:val="0"/>
              <w:jc w:val="center"/>
              <w:rPr>
                <w:rFonts w:ascii="GHEA Grapalat" w:hAnsi="GHEA Grapalat" w:cs="GHEA Grapalat"/>
                <w:color w:val="000000"/>
              </w:rPr>
            </w:pPr>
            <w:r w:rsidRPr="00AA5BD2">
              <w:rPr>
                <w:rFonts w:ascii="GHEA Grapalat" w:hAnsi="GHEA Grapalat"/>
                <w:color w:val="000000"/>
              </w:rPr>
              <w:t>___________________________</w:t>
            </w:r>
          </w:p>
          <w:p w:rsidR="00D93375" w:rsidRPr="00AA5BD2" w:rsidRDefault="00D93375" w:rsidP="008818E3">
            <w:pPr>
              <w:spacing w:after="160" w:line="360" w:lineRule="auto"/>
              <w:jc w:val="center"/>
              <w:rPr>
                <w:rFonts w:ascii="GHEA Grapalat" w:hAnsi="GHEA Grapalat" w:cs="GHEA Grapalat"/>
                <w:color w:val="000000"/>
                <w:sz w:val="16"/>
                <w:szCs w:val="16"/>
              </w:rPr>
            </w:pPr>
            <w:r w:rsidRPr="00AA5BD2">
              <w:rPr>
                <w:rFonts w:ascii="GHEA Grapalat" w:hAnsi="GHEA Grapalat"/>
                <w:color w:val="000000"/>
                <w:sz w:val="16"/>
                <w:szCs w:val="16"/>
              </w:rPr>
              <w:t>подпись</w:t>
            </w:r>
          </w:p>
        </w:tc>
      </w:tr>
    </w:tbl>
    <w:p w:rsidR="00606A9F" w:rsidRPr="00AA5BD2" w:rsidRDefault="00606A9F" w:rsidP="00DA3A61">
      <w:pPr>
        <w:widowControl w:val="0"/>
        <w:spacing w:after="160" w:line="360" w:lineRule="auto"/>
        <w:ind w:left="-142" w:firstLine="142"/>
        <w:jc w:val="center"/>
        <w:rPr>
          <w:rFonts w:ascii="GHEA Grapalat" w:hAnsi="GHEA Grapalat" w:cs="Sylfaen"/>
          <w:b/>
        </w:rPr>
      </w:pPr>
    </w:p>
    <w:p w:rsidR="00057264" w:rsidRPr="00AA5BD2" w:rsidRDefault="00057264" w:rsidP="00DA3A61">
      <w:pPr>
        <w:widowControl w:val="0"/>
        <w:spacing w:after="160" w:line="360" w:lineRule="auto"/>
        <w:ind w:left="-142" w:firstLine="142"/>
        <w:jc w:val="center"/>
        <w:rPr>
          <w:rFonts w:ascii="GHEA Grapalat" w:hAnsi="GHEA Grapalat" w:cs="Sylfaen"/>
          <w:b/>
          <w:lang w:val="en-US"/>
        </w:rPr>
      </w:pPr>
    </w:p>
    <w:p w:rsidR="00D93375" w:rsidRPr="00AA5BD2" w:rsidRDefault="00D93375" w:rsidP="00DA3A61">
      <w:pPr>
        <w:widowControl w:val="0"/>
        <w:spacing w:after="160" w:line="360" w:lineRule="auto"/>
        <w:ind w:left="-142" w:firstLine="142"/>
        <w:jc w:val="center"/>
        <w:rPr>
          <w:rFonts w:ascii="GHEA Grapalat" w:hAnsi="GHEA Grapalat" w:cs="Sylfaen"/>
          <w:b/>
          <w:lang w:val="en-US"/>
        </w:rPr>
        <w:sectPr w:rsidR="00D93375" w:rsidRPr="00AA5BD2" w:rsidSect="00DA3A61">
          <w:footnotePr>
            <w:pos w:val="beneathText"/>
          </w:footnotePr>
          <w:pgSz w:w="11906" w:h="16838" w:code="9"/>
          <w:pgMar w:top="1418" w:right="1418" w:bottom="1418" w:left="1418" w:header="562" w:footer="562" w:gutter="0"/>
          <w:cols w:space="720"/>
        </w:sectPr>
      </w:pPr>
    </w:p>
    <w:p w:rsidR="00B2572B" w:rsidRPr="00AA5BD2" w:rsidRDefault="00B2572B" w:rsidP="00DA3A61">
      <w:pPr>
        <w:pStyle w:val="BodyTextIndent"/>
        <w:widowControl w:val="0"/>
        <w:spacing w:after="160"/>
        <w:jc w:val="right"/>
        <w:rPr>
          <w:rFonts w:ascii="GHEA Grapalat" w:hAnsi="GHEA Grapalat" w:cs="Sylfaen"/>
          <w:i w:val="0"/>
          <w:sz w:val="24"/>
          <w:szCs w:val="24"/>
        </w:rPr>
      </w:pPr>
      <w:r w:rsidRPr="00AA5BD2">
        <w:rPr>
          <w:rFonts w:ascii="GHEA Grapalat" w:hAnsi="GHEA Grapalat"/>
          <w:i w:val="0"/>
          <w:sz w:val="24"/>
          <w:szCs w:val="24"/>
        </w:rPr>
        <w:lastRenderedPageBreak/>
        <w:t xml:space="preserve">Приложение № </w:t>
      </w:r>
      <w:r w:rsidR="00436E24" w:rsidRPr="00AA5BD2">
        <w:rPr>
          <w:rFonts w:ascii="GHEA Grapalat" w:hAnsi="GHEA Grapalat"/>
          <w:i w:val="0"/>
          <w:sz w:val="24"/>
          <w:szCs w:val="24"/>
        </w:rPr>
        <w:t>5</w:t>
      </w:r>
    </w:p>
    <w:p w:rsidR="00B2572B" w:rsidRPr="00AA5BD2" w:rsidRDefault="00B2572B" w:rsidP="00DA3A61">
      <w:pPr>
        <w:pStyle w:val="BodyTextIndent"/>
        <w:widowControl w:val="0"/>
        <w:spacing w:after="160"/>
        <w:jc w:val="right"/>
        <w:rPr>
          <w:rFonts w:ascii="GHEA Grapalat" w:hAnsi="GHEA Grapalat" w:cs="Sylfaen"/>
          <w:i w:val="0"/>
          <w:sz w:val="24"/>
          <w:szCs w:val="24"/>
        </w:rPr>
      </w:pPr>
      <w:r w:rsidRPr="00AA5BD2">
        <w:rPr>
          <w:rFonts w:ascii="GHEA Grapalat" w:hAnsi="GHEA Grapalat"/>
          <w:i w:val="0"/>
          <w:sz w:val="24"/>
          <w:szCs w:val="24"/>
        </w:rPr>
        <w:t>к Приглашению на запрос котировок</w:t>
      </w:r>
      <w:r w:rsidR="00F637B1" w:rsidRPr="00AA5BD2">
        <w:rPr>
          <w:rFonts w:ascii="GHEA Grapalat" w:hAnsi="GHEA Grapalat" w:cs="Sylfaen"/>
          <w:i w:val="0"/>
          <w:sz w:val="24"/>
          <w:szCs w:val="24"/>
        </w:rPr>
        <w:br/>
      </w:r>
      <w:r w:rsidR="00F637B1" w:rsidRPr="00AA5BD2">
        <w:rPr>
          <w:rFonts w:ascii="GHEA Grapalat" w:hAnsi="GHEA Grapalat"/>
          <w:i w:val="0"/>
          <w:sz w:val="24"/>
          <w:szCs w:val="24"/>
        </w:rPr>
        <w:t xml:space="preserve">под кодом </w:t>
      </w:r>
      <w:r w:rsidR="00155C7A">
        <w:rPr>
          <w:rFonts w:ascii="GHEA Grapalat" w:hAnsi="GHEA Grapalat"/>
          <w:b/>
          <w:i w:val="0"/>
          <w:lang w:val="en-US"/>
        </w:rPr>
        <w:t>ՀՀՏՄՆԹ</w:t>
      </w:r>
      <w:r w:rsidR="00155C7A" w:rsidRPr="00665E05">
        <w:rPr>
          <w:rFonts w:ascii="GHEA Grapalat" w:hAnsi="GHEA Grapalat"/>
          <w:b/>
          <w:i w:val="0"/>
          <w:lang w:val="af-ZA"/>
        </w:rPr>
        <w:t>1</w:t>
      </w:r>
      <w:r w:rsidR="00155C7A">
        <w:rPr>
          <w:rFonts w:ascii="GHEA Grapalat" w:hAnsi="GHEA Grapalat"/>
          <w:b/>
          <w:i w:val="0"/>
          <w:lang w:val="en-US"/>
        </w:rPr>
        <w:t>ՆՀՀՈԱԿ</w:t>
      </w:r>
      <w:r w:rsidR="00155C7A" w:rsidRPr="00665E05">
        <w:rPr>
          <w:rFonts w:ascii="GHEA Grapalat" w:hAnsi="GHEA Grapalat"/>
          <w:b/>
          <w:i w:val="0"/>
          <w:lang w:val="af-ZA"/>
        </w:rPr>
        <w:t xml:space="preserve"> </w:t>
      </w:r>
      <w:r w:rsidR="00155C7A" w:rsidRPr="009635D1">
        <w:rPr>
          <w:rFonts w:ascii="GHEA Grapalat" w:hAnsi="GHEA Grapalat"/>
          <w:b/>
          <w:i w:val="0"/>
          <w:lang w:val="hy-AM"/>
        </w:rPr>
        <w:t>ԳՀ</w:t>
      </w:r>
      <w:r w:rsidR="00155C7A" w:rsidRPr="009635D1">
        <w:rPr>
          <w:rFonts w:ascii="GHEA Grapalat" w:hAnsi="GHEA Grapalat"/>
          <w:b/>
          <w:i w:val="0"/>
          <w:lang w:val="af-ZA"/>
        </w:rPr>
        <w:t>ԱՊՁԲ</w:t>
      </w:r>
      <w:r w:rsidR="00155C7A" w:rsidRPr="009635D1">
        <w:rPr>
          <w:rFonts w:ascii="GHEA Grapalat" w:hAnsi="GHEA Grapalat"/>
          <w:b/>
          <w:i w:val="0"/>
          <w:lang w:val="hy-AM"/>
        </w:rPr>
        <w:t xml:space="preserve"> </w:t>
      </w:r>
      <w:r w:rsidR="00155C7A">
        <w:rPr>
          <w:rFonts w:ascii="GHEA Grapalat" w:hAnsi="GHEA Grapalat"/>
          <w:b/>
          <w:i w:val="0"/>
          <w:lang w:val="hy-AM"/>
        </w:rPr>
        <w:t>20/</w:t>
      </w:r>
      <w:r w:rsidR="00155C7A" w:rsidRPr="00F41C47">
        <w:rPr>
          <w:rFonts w:ascii="GHEA Grapalat" w:hAnsi="GHEA Grapalat"/>
          <w:b/>
          <w:i w:val="0"/>
          <w:lang w:val="af-ZA"/>
        </w:rPr>
        <w:t>0</w:t>
      </w:r>
      <w:r w:rsidR="00155C7A">
        <w:rPr>
          <w:rFonts w:ascii="GHEA Grapalat" w:hAnsi="GHEA Grapalat"/>
          <w:b/>
          <w:i w:val="0"/>
          <w:lang w:val="hy-AM"/>
        </w:rPr>
        <w:t>1</w:t>
      </w:r>
    </w:p>
    <w:p w:rsidR="00BC48F7" w:rsidRPr="00C6146A" w:rsidRDefault="00BC48F7" w:rsidP="00DA3A61">
      <w:pPr>
        <w:widowControl w:val="0"/>
        <w:spacing w:after="160" w:line="360" w:lineRule="auto"/>
        <w:rPr>
          <w:rStyle w:val="Strong"/>
          <w:rFonts w:ascii="GHEA Grapalat" w:hAnsi="GHEA Grapalat"/>
        </w:rPr>
      </w:pPr>
    </w:p>
    <w:p w:rsidR="00BC48F7" w:rsidRPr="00AA5BD2" w:rsidRDefault="00BC48F7" w:rsidP="00DA3A61">
      <w:pPr>
        <w:widowControl w:val="0"/>
        <w:spacing w:after="160" w:line="360" w:lineRule="auto"/>
        <w:jc w:val="center"/>
        <w:rPr>
          <w:rFonts w:ascii="GHEA Grapalat" w:hAnsi="GHEA Grapalat"/>
        </w:rPr>
      </w:pPr>
      <w:r w:rsidRPr="00C6146A">
        <w:rPr>
          <w:rFonts w:ascii="GHEA Grapalat" w:hAnsi="GHEA Grapalat"/>
        </w:rPr>
        <w:t>ЗАПРОС</w:t>
      </w:r>
    </w:p>
    <w:p w:rsidR="00BC48F7" w:rsidRPr="00AA5BD2" w:rsidRDefault="00BC48F7" w:rsidP="00DA3A61">
      <w:pPr>
        <w:widowControl w:val="0"/>
        <w:spacing w:after="160" w:line="360" w:lineRule="auto"/>
        <w:jc w:val="center"/>
        <w:rPr>
          <w:rFonts w:ascii="GHEA Grapalat" w:hAnsi="GHEA Grapalat"/>
        </w:rPr>
      </w:pPr>
      <w:r w:rsidRPr="00AA5BD2">
        <w:rPr>
          <w:rFonts w:ascii="GHEA Grapalat" w:hAnsi="GHEA Grapalat"/>
        </w:rPr>
        <w:t>об уточнении данных, предусмотренных частью 3 пункта 43 Порядка "Организации процесса закупок",</w:t>
      </w:r>
      <w:r w:rsidR="00F637B1" w:rsidRPr="00AA5BD2">
        <w:rPr>
          <w:rFonts w:ascii="GHEA Grapalat" w:hAnsi="GHEA Grapalat"/>
        </w:rPr>
        <w:br/>
      </w:r>
      <w:r w:rsidRPr="00AA5BD2">
        <w:rPr>
          <w:rFonts w:ascii="GHEA Grapalat" w:hAnsi="GHEA Grapalat"/>
        </w:rPr>
        <w:t xml:space="preserve"> утвержденного Постановлением Правительства Республики Армения № 526-N от 4 мая 2017 года</w:t>
      </w:r>
    </w:p>
    <w:p w:rsidR="00BC48F7" w:rsidRPr="00AA5BD2" w:rsidRDefault="00BC48F7" w:rsidP="00DA3A61">
      <w:pPr>
        <w:widowControl w:val="0"/>
        <w:spacing w:after="160" w:line="360" w:lineRule="auto"/>
        <w:jc w:val="center"/>
        <w:rPr>
          <w:rFonts w:ascii="GHEA Grapalat" w:hAnsi="GHEA Grapalat"/>
        </w:rPr>
      </w:pPr>
    </w:p>
    <w:p w:rsidR="00BC48F7" w:rsidRPr="00AA5BD2" w:rsidRDefault="00BC48F7" w:rsidP="00DA3A61">
      <w:pPr>
        <w:widowControl w:val="0"/>
        <w:spacing w:after="160" w:line="360" w:lineRule="auto"/>
        <w:rPr>
          <w:rFonts w:ascii="GHEA Grapalat" w:hAnsi="GHEA Grapalat"/>
        </w:rPr>
      </w:pPr>
    </w:p>
    <w:p w:rsidR="00D93375" w:rsidRPr="00AA5BD2" w:rsidRDefault="009F5B46" w:rsidP="009F5B46">
      <w:pPr>
        <w:widowControl w:val="0"/>
        <w:tabs>
          <w:tab w:val="left" w:pos="3402"/>
          <w:tab w:val="left" w:pos="4536"/>
          <w:tab w:val="left" w:pos="6096"/>
        </w:tabs>
        <w:jc w:val="both"/>
        <w:rPr>
          <w:rFonts w:ascii="GHEA Grapalat" w:hAnsi="GHEA Grapalat"/>
        </w:rPr>
      </w:pPr>
      <w:r w:rsidRPr="00AA5BD2">
        <w:rPr>
          <w:rFonts w:ascii="GHEA Grapalat" w:hAnsi="GHEA Grapalat"/>
        </w:rPr>
        <w:t>Решением Оценочной комиссии</w:t>
      </w:r>
      <w:r w:rsidR="00D93375" w:rsidRPr="00AA5BD2">
        <w:rPr>
          <w:rFonts w:ascii="GHEA Grapalat" w:hAnsi="GHEA Grapalat"/>
        </w:rPr>
        <w:t xml:space="preserve"> № </w:t>
      </w:r>
      <w:r w:rsidRPr="00AA5BD2">
        <w:rPr>
          <w:rFonts w:ascii="GHEA Grapalat" w:hAnsi="GHEA Grapalat"/>
        </w:rPr>
        <w:tab/>
      </w:r>
      <w:r w:rsidR="00D93375" w:rsidRPr="00AA5BD2">
        <w:rPr>
          <w:rFonts w:ascii="GHEA Grapalat" w:hAnsi="GHEA Grapalat"/>
        </w:rPr>
        <w:t xml:space="preserve">от </w:t>
      </w:r>
      <w:r w:rsidRPr="00AA5BD2">
        <w:rPr>
          <w:rFonts w:ascii="GHEA Grapalat" w:hAnsi="GHEA Grapalat"/>
        </w:rPr>
        <w:tab/>
      </w:r>
      <w:r w:rsidR="00D93375" w:rsidRPr="00AA5BD2">
        <w:rPr>
          <w:rFonts w:ascii="GHEA Grapalat" w:hAnsi="GHEA Grapalat"/>
        </w:rPr>
        <w:t xml:space="preserve">20 </w:t>
      </w:r>
      <w:r w:rsidRPr="00AA5BD2">
        <w:rPr>
          <w:rFonts w:ascii="GHEA Grapalat" w:hAnsi="GHEA Grapalat"/>
        </w:rPr>
        <w:tab/>
      </w:r>
      <w:r w:rsidR="00D93375" w:rsidRPr="00AA5BD2">
        <w:rPr>
          <w:rFonts w:ascii="GHEA Grapalat" w:hAnsi="GHEA Grapalat"/>
        </w:rPr>
        <w:t xml:space="preserve"> года процедуры закупки под кодом, ____________</w:t>
      </w:r>
      <w:r w:rsidRPr="00AA5BD2">
        <w:rPr>
          <w:rFonts w:ascii="GHEA Grapalat" w:hAnsi="GHEA Grapalat"/>
        </w:rPr>
        <w:t>_________</w:t>
      </w:r>
      <w:r w:rsidR="00D93375" w:rsidRPr="00AA5BD2">
        <w:rPr>
          <w:rFonts w:ascii="GHEA Grapalat" w:hAnsi="GHEA Grapalat"/>
        </w:rPr>
        <w:t>__</w:t>
      </w:r>
    </w:p>
    <w:p w:rsidR="00D93375" w:rsidRPr="00AA5BD2" w:rsidRDefault="00D93375" w:rsidP="00D93375">
      <w:pPr>
        <w:widowControl w:val="0"/>
        <w:spacing w:after="120"/>
        <w:ind w:left="11766"/>
        <w:jc w:val="both"/>
        <w:rPr>
          <w:rFonts w:ascii="GHEA Grapalat" w:hAnsi="GHEA Grapalat"/>
        </w:rPr>
      </w:pPr>
      <w:r w:rsidRPr="00AA5BD2">
        <w:rPr>
          <w:rFonts w:ascii="GHEA Grapalat" w:hAnsi="GHEA Grapalat"/>
          <w:sz w:val="16"/>
        </w:rPr>
        <w:t>код процедуры</w:t>
      </w:r>
    </w:p>
    <w:p w:rsidR="00D93375" w:rsidRPr="00AA5BD2" w:rsidRDefault="00D93375" w:rsidP="00D93375">
      <w:pPr>
        <w:widowControl w:val="0"/>
        <w:jc w:val="both"/>
        <w:rPr>
          <w:rFonts w:ascii="GHEA Grapalat" w:hAnsi="GHEA Grapalat"/>
        </w:rPr>
      </w:pPr>
      <w:r w:rsidRPr="00AA5BD2">
        <w:rPr>
          <w:rFonts w:ascii="GHEA Grapalat" w:hAnsi="GHEA Grapalat"/>
        </w:rPr>
        <w:t>организованной для нужд ___________________________ 1-ое место занял (заняли) нижеуказанный (нижеуказанные) участник</w:t>
      </w:r>
    </w:p>
    <w:p w:rsidR="00D93375" w:rsidRPr="00AA5BD2" w:rsidRDefault="00D93375" w:rsidP="009F5B46">
      <w:pPr>
        <w:widowControl w:val="0"/>
        <w:tabs>
          <w:tab w:val="left" w:pos="8550"/>
        </w:tabs>
        <w:spacing w:after="120"/>
        <w:ind w:left="3402"/>
        <w:jc w:val="both"/>
        <w:rPr>
          <w:rFonts w:ascii="GHEA Grapalat" w:hAnsi="GHEA Grapalat"/>
          <w:sz w:val="16"/>
          <w:vertAlign w:val="superscript"/>
        </w:rPr>
      </w:pPr>
      <w:r w:rsidRPr="00AA5BD2">
        <w:rPr>
          <w:rFonts w:ascii="GHEA Grapalat" w:hAnsi="GHEA Grapalat"/>
          <w:sz w:val="16"/>
        </w:rPr>
        <w:t>наименование заказчика</w:t>
      </w:r>
    </w:p>
    <w:p w:rsidR="00D93375" w:rsidRPr="00AA5BD2" w:rsidRDefault="00F637B1" w:rsidP="00D93375">
      <w:pPr>
        <w:widowControl w:val="0"/>
        <w:spacing w:after="160" w:line="360" w:lineRule="auto"/>
        <w:rPr>
          <w:rFonts w:ascii="GHEA Grapalat" w:hAnsi="GHEA Grapalat"/>
          <w:lang w:val="en-US"/>
        </w:rPr>
      </w:pPr>
      <w:r w:rsidRPr="00AA5BD2">
        <w:rPr>
          <w:rFonts w:ascii="GHEA Grapalat" w:hAnsi="GHEA Grapalat"/>
        </w:rPr>
        <w:t>(участники):</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33"/>
        <w:gridCol w:w="4315"/>
        <w:gridCol w:w="4112"/>
        <w:gridCol w:w="4070"/>
      </w:tblGrid>
      <w:tr w:rsidR="00BC48F7" w:rsidRPr="00AA5BD2" w:rsidTr="00D93375">
        <w:tc>
          <w:tcPr>
            <w:tcW w:w="1433" w:type="dxa"/>
            <w:vMerge w:val="restart"/>
            <w:shd w:val="clear" w:color="auto" w:fill="auto"/>
            <w:vAlign w:val="center"/>
          </w:tcPr>
          <w:p w:rsidR="00BC48F7" w:rsidRPr="00AA5BD2" w:rsidRDefault="00BC48F7" w:rsidP="00F637B1">
            <w:pPr>
              <w:widowControl w:val="0"/>
              <w:spacing w:after="120"/>
              <w:ind w:right="87"/>
              <w:jc w:val="center"/>
              <w:rPr>
                <w:rFonts w:ascii="GHEA Grapalat" w:hAnsi="GHEA Grapalat"/>
                <w:sz w:val="16"/>
              </w:rPr>
            </w:pPr>
            <w:r w:rsidRPr="00AA5BD2">
              <w:rPr>
                <w:rFonts w:ascii="GHEA Grapalat" w:hAnsi="GHEA Grapalat"/>
                <w:sz w:val="16"/>
              </w:rPr>
              <w:t>№</w:t>
            </w:r>
          </w:p>
        </w:tc>
        <w:tc>
          <w:tcPr>
            <w:tcW w:w="12497" w:type="dxa"/>
            <w:gridSpan w:val="3"/>
            <w:shd w:val="clear" w:color="auto" w:fill="auto"/>
            <w:vAlign w:val="center"/>
          </w:tcPr>
          <w:p w:rsidR="00BC48F7" w:rsidRPr="00AA5BD2" w:rsidRDefault="00BC48F7" w:rsidP="00F637B1">
            <w:pPr>
              <w:widowControl w:val="0"/>
              <w:spacing w:after="120"/>
              <w:jc w:val="center"/>
              <w:rPr>
                <w:rFonts w:ascii="GHEA Grapalat" w:hAnsi="GHEA Grapalat"/>
                <w:sz w:val="16"/>
              </w:rPr>
            </w:pPr>
            <w:r w:rsidRPr="00AA5BD2">
              <w:rPr>
                <w:rFonts w:ascii="GHEA Grapalat" w:hAnsi="GHEA Grapalat"/>
                <w:sz w:val="16"/>
              </w:rPr>
              <w:t>Участник</w:t>
            </w:r>
          </w:p>
        </w:tc>
      </w:tr>
      <w:tr w:rsidR="00BC48F7" w:rsidRPr="00AA5BD2" w:rsidTr="00D93375">
        <w:tc>
          <w:tcPr>
            <w:tcW w:w="1433" w:type="dxa"/>
            <w:vMerge/>
            <w:shd w:val="clear" w:color="auto" w:fill="auto"/>
            <w:vAlign w:val="center"/>
          </w:tcPr>
          <w:p w:rsidR="00BC48F7" w:rsidRPr="00AA5BD2" w:rsidRDefault="00BC48F7" w:rsidP="00F637B1">
            <w:pPr>
              <w:widowControl w:val="0"/>
              <w:spacing w:after="120"/>
              <w:jc w:val="center"/>
              <w:rPr>
                <w:rFonts w:ascii="GHEA Grapalat" w:hAnsi="GHEA Grapalat"/>
                <w:sz w:val="16"/>
              </w:rPr>
            </w:pPr>
          </w:p>
        </w:tc>
        <w:tc>
          <w:tcPr>
            <w:tcW w:w="4315" w:type="dxa"/>
            <w:shd w:val="clear" w:color="auto" w:fill="auto"/>
            <w:vAlign w:val="center"/>
          </w:tcPr>
          <w:p w:rsidR="00BC48F7" w:rsidRPr="00AA5BD2" w:rsidRDefault="00BC48F7" w:rsidP="00F637B1">
            <w:pPr>
              <w:widowControl w:val="0"/>
              <w:autoSpaceDE w:val="0"/>
              <w:autoSpaceDN w:val="0"/>
              <w:adjustRightInd w:val="0"/>
              <w:spacing w:after="120"/>
              <w:jc w:val="center"/>
              <w:rPr>
                <w:rFonts w:ascii="GHEA Grapalat" w:hAnsi="GHEA Grapalat"/>
                <w:sz w:val="16"/>
              </w:rPr>
            </w:pPr>
            <w:r w:rsidRPr="00AA5BD2">
              <w:rPr>
                <w:rFonts w:ascii="GHEA Grapalat" w:hAnsi="GHEA Grapalat"/>
                <w:sz w:val="16"/>
              </w:rPr>
              <w:t>наименование</w:t>
            </w:r>
          </w:p>
        </w:tc>
        <w:tc>
          <w:tcPr>
            <w:tcW w:w="4112" w:type="dxa"/>
            <w:shd w:val="clear" w:color="auto" w:fill="auto"/>
            <w:vAlign w:val="center"/>
          </w:tcPr>
          <w:p w:rsidR="00BC48F7" w:rsidRPr="00AA5BD2" w:rsidRDefault="00BC48F7" w:rsidP="00F637B1">
            <w:pPr>
              <w:widowControl w:val="0"/>
              <w:autoSpaceDE w:val="0"/>
              <w:autoSpaceDN w:val="0"/>
              <w:adjustRightInd w:val="0"/>
              <w:spacing w:after="120"/>
              <w:jc w:val="center"/>
              <w:rPr>
                <w:rFonts w:ascii="GHEA Grapalat" w:hAnsi="GHEA Grapalat"/>
                <w:sz w:val="16"/>
              </w:rPr>
            </w:pPr>
            <w:r w:rsidRPr="00AA5BD2">
              <w:rPr>
                <w:rFonts w:ascii="GHEA Grapalat" w:hAnsi="GHEA Grapalat"/>
                <w:sz w:val="16"/>
              </w:rPr>
              <w:t>учетный номер</w:t>
            </w:r>
            <w:r w:rsidR="00F637B1" w:rsidRPr="00AA5BD2">
              <w:rPr>
                <w:rFonts w:ascii="GHEA Grapalat" w:hAnsi="GHEA Grapalat"/>
                <w:sz w:val="16"/>
              </w:rPr>
              <w:br/>
            </w:r>
            <w:r w:rsidRPr="00AA5BD2">
              <w:rPr>
                <w:rFonts w:ascii="GHEA Grapalat" w:hAnsi="GHEA Grapalat"/>
                <w:sz w:val="16"/>
              </w:rPr>
              <w:t xml:space="preserve">налогоплательщика </w:t>
            </w:r>
          </w:p>
        </w:tc>
        <w:tc>
          <w:tcPr>
            <w:tcW w:w="4070" w:type="dxa"/>
            <w:shd w:val="clear" w:color="auto" w:fill="auto"/>
            <w:vAlign w:val="center"/>
          </w:tcPr>
          <w:p w:rsidR="00BC48F7" w:rsidRPr="00AA5BD2" w:rsidRDefault="00BC48F7" w:rsidP="00F637B1">
            <w:pPr>
              <w:widowControl w:val="0"/>
              <w:spacing w:after="120"/>
              <w:jc w:val="center"/>
              <w:rPr>
                <w:rFonts w:ascii="GHEA Grapalat" w:hAnsi="GHEA Grapalat"/>
                <w:sz w:val="16"/>
              </w:rPr>
            </w:pPr>
            <w:r w:rsidRPr="00AA5BD2">
              <w:rPr>
                <w:rFonts w:ascii="GHEA Grapalat" w:hAnsi="GHEA Grapalat"/>
                <w:sz w:val="16"/>
              </w:rPr>
              <w:t>месяц, число, год подачи заявки</w:t>
            </w:r>
          </w:p>
        </w:tc>
      </w:tr>
      <w:tr w:rsidR="00BC48F7" w:rsidRPr="00AA5BD2" w:rsidTr="00D93375">
        <w:tc>
          <w:tcPr>
            <w:tcW w:w="1433" w:type="dxa"/>
            <w:shd w:val="clear" w:color="auto" w:fill="auto"/>
          </w:tcPr>
          <w:p w:rsidR="00BC48F7" w:rsidRPr="00AA5BD2" w:rsidRDefault="00BC48F7" w:rsidP="00F637B1">
            <w:pPr>
              <w:widowControl w:val="0"/>
              <w:spacing w:after="120"/>
              <w:jc w:val="center"/>
              <w:rPr>
                <w:rFonts w:ascii="GHEA Grapalat" w:hAnsi="GHEA Grapalat"/>
                <w:sz w:val="16"/>
              </w:rPr>
            </w:pPr>
          </w:p>
        </w:tc>
        <w:tc>
          <w:tcPr>
            <w:tcW w:w="4315" w:type="dxa"/>
            <w:shd w:val="clear" w:color="auto" w:fill="auto"/>
          </w:tcPr>
          <w:p w:rsidR="00BC48F7" w:rsidRPr="00AA5BD2" w:rsidRDefault="00BC48F7" w:rsidP="00F637B1">
            <w:pPr>
              <w:widowControl w:val="0"/>
              <w:spacing w:after="120"/>
              <w:jc w:val="center"/>
              <w:rPr>
                <w:rFonts w:ascii="GHEA Grapalat" w:hAnsi="GHEA Grapalat"/>
                <w:sz w:val="16"/>
              </w:rPr>
            </w:pPr>
          </w:p>
        </w:tc>
        <w:tc>
          <w:tcPr>
            <w:tcW w:w="4112" w:type="dxa"/>
            <w:shd w:val="clear" w:color="auto" w:fill="auto"/>
          </w:tcPr>
          <w:p w:rsidR="00BC48F7" w:rsidRPr="00AA5BD2" w:rsidRDefault="00BC48F7" w:rsidP="00F637B1">
            <w:pPr>
              <w:widowControl w:val="0"/>
              <w:spacing w:after="120"/>
              <w:jc w:val="center"/>
              <w:rPr>
                <w:rFonts w:ascii="GHEA Grapalat" w:hAnsi="GHEA Grapalat"/>
                <w:sz w:val="16"/>
              </w:rPr>
            </w:pPr>
          </w:p>
        </w:tc>
        <w:tc>
          <w:tcPr>
            <w:tcW w:w="4070" w:type="dxa"/>
            <w:shd w:val="clear" w:color="auto" w:fill="auto"/>
          </w:tcPr>
          <w:p w:rsidR="00BC48F7" w:rsidRPr="00AA5BD2" w:rsidRDefault="00BC48F7" w:rsidP="00F637B1">
            <w:pPr>
              <w:widowControl w:val="0"/>
              <w:spacing w:after="120"/>
              <w:jc w:val="center"/>
              <w:rPr>
                <w:rFonts w:ascii="GHEA Grapalat" w:hAnsi="GHEA Grapalat"/>
                <w:sz w:val="16"/>
              </w:rPr>
            </w:pPr>
          </w:p>
        </w:tc>
      </w:tr>
      <w:tr w:rsidR="00BC48F7" w:rsidRPr="00AA5BD2" w:rsidTr="00D93375">
        <w:tc>
          <w:tcPr>
            <w:tcW w:w="1433" w:type="dxa"/>
            <w:shd w:val="clear" w:color="auto" w:fill="auto"/>
          </w:tcPr>
          <w:p w:rsidR="00BC48F7" w:rsidRPr="00AA5BD2" w:rsidRDefault="00BC48F7" w:rsidP="00F637B1">
            <w:pPr>
              <w:widowControl w:val="0"/>
              <w:spacing w:after="120"/>
              <w:jc w:val="center"/>
              <w:rPr>
                <w:rFonts w:ascii="GHEA Grapalat" w:hAnsi="GHEA Grapalat"/>
                <w:sz w:val="16"/>
              </w:rPr>
            </w:pPr>
          </w:p>
        </w:tc>
        <w:tc>
          <w:tcPr>
            <w:tcW w:w="4315" w:type="dxa"/>
            <w:shd w:val="clear" w:color="auto" w:fill="auto"/>
          </w:tcPr>
          <w:p w:rsidR="00BC48F7" w:rsidRPr="00AA5BD2" w:rsidRDefault="00BC48F7" w:rsidP="00F637B1">
            <w:pPr>
              <w:widowControl w:val="0"/>
              <w:spacing w:after="120"/>
              <w:jc w:val="center"/>
              <w:rPr>
                <w:rFonts w:ascii="GHEA Grapalat" w:hAnsi="GHEA Grapalat"/>
                <w:sz w:val="16"/>
              </w:rPr>
            </w:pPr>
          </w:p>
        </w:tc>
        <w:tc>
          <w:tcPr>
            <w:tcW w:w="4112" w:type="dxa"/>
            <w:shd w:val="clear" w:color="auto" w:fill="auto"/>
          </w:tcPr>
          <w:p w:rsidR="00BC48F7" w:rsidRPr="00AA5BD2" w:rsidRDefault="00BC48F7" w:rsidP="00F637B1">
            <w:pPr>
              <w:widowControl w:val="0"/>
              <w:spacing w:after="120"/>
              <w:jc w:val="center"/>
              <w:rPr>
                <w:rFonts w:ascii="GHEA Grapalat" w:hAnsi="GHEA Grapalat"/>
                <w:sz w:val="16"/>
              </w:rPr>
            </w:pPr>
          </w:p>
        </w:tc>
        <w:tc>
          <w:tcPr>
            <w:tcW w:w="4070" w:type="dxa"/>
            <w:shd w:val="clear" w:color="auto" w:fill="auto"/>
          </w:tcPr>
          <w:p w:rsidR="00BC48F7" w:rsidRPr="00AA5BD2" w:rsidRDefault="00BC48F7" w:rsidP="00F637B1">
            <w:pPr>
              <w:widowControl w:val="0"/>
              <w:spacing w:after="120"/>
              <w:jc w:val="center"/>
              <w:rPr>
                <w:rFonts w:ascii="GHEA Grapalat" w:hAnsi="GHEA Grapalat"/>
                <w:sz w:val="16"/>
              </w:rPr>
            </w:pPr>
          </w:p>
        </w:tc>
      </w:tr>
    </w:tbl>
    <w:p w:rsidR="00BC48F7" w:rsidRPr="00AA5BD2" w:rsidRDefault="00BC48F7" w:rsidP="00F637B1">
      <w:pPr>
        <w:widowControl w:val="0"/>
        <w:spacing w:after="160" w:line="360" w:lineRule="auto"/>
        <w:ind w:firstLine="567"/>
        <w:jc w:val="both"/>
        <w:rPr>
          <w:rFonts w:ascii="GHEA Grapalat" w:hAnsi="GHEA Grapalat"/>
        </w:rPr>
      </w:pPr>
      <w:r w:rsidRPr="00AA5BD2">
        <w:rPr>
          <w:rFonts w:ascii="GHEA Grapalat" w:hAnsi="GHEA Grapalat"/>
        </w:rPr>
        <w:t xml:space="preserve">Просим в срок, установленный пунктом 44 Порядка "Организации процесса закупок", утвержденного Постановлением </w:t>
      </w:r>
      <w:r w:rsidRPr="00AA5BD2">
        <w:rPr>
          <w:rFonts w:ascii="GHEA Grapalat" w:hAnsi="GHEA Grapalat"/>
        </w:rPr>
        <w:lastRenderedPageBreak/>
        <w:t>Правительства Республики Армения № 526-N от 4 мая 2017 года, предоставить информацию о данных занявшего первое место участника, предусмотренных частью 3 пункта 43 того же Порядка.</w:t>
      </w:r>
    </w:p>
    <w:p w:rsidR="00BC48F7" w:rsidRPr="00AA5BD2" w:rsidRDefault="00BC48F7" w:rsidP="00DA3A61">
      <w:pPr>
        <w:widowControl w:val="0"/>
        <w:spacing w:after="160" w:line="360" w:lineRule="auto"/>
        <w:jc w:val="both"/>
        <w:rPr>
          <w:rFonts w:ascii="GHEA Grapalat" w:hAnsi="GHEA Grapalat"/>
        </w:rPr>
      </w:pPr>
    </w:p>
    <w:p w:rsidR="00D93375" w:rsidRPr="00AA5BD2" w:rsidRDefault="00D93375" w:rsidP="00D93375">
      <w:pPr>
        <w:widowControl w:val="0"/>
        <w:jc w:val="both"/>
        <w:rPr>
          <w:rFonts w:ascii="GHEA Grapalat" w:hAnsi="GHEA Grapalat"/>
          <w:u w:val="single"/>
        </w:rPr>
      </w:pPr>
      <w:r w:rsidRPr="00AA5BD2">
        <w:rPr>
          <w:rFonts w:ascii="GHEA Grapalat" w:hAnsi="GHEA Grapalat"/>
        </w:rPr>
        <w:t>секретарь Оценочной комиссии под кодом _______________</w:t>
      </w:r>
      <w:r w:rsidR="00F637B1" w:rsidRPr="00AA5BD2">
        <w:rPr>
          <w:rFonts w:ascii="GHEA Grapalat" w:hAnsi="GHEA Grapalat"/>
        </w:rPr>
        <w:t>_________________________________________________________</w:t>
      </w:r>
      <w:r w:rsidRPr="00AA5BD2">
        <w:rPr>
          <w:rFonts w:ascii="GHEA Grapalat" w:hAnsi="GHEA Grapalat"/>
        </w:rPr>
        <w:t>___</w:t>
      </w:r>
    </w:p>
    <w:p w:rsidR="00D93375" w:rsidRPr="00AA5BD2" w:rsidRDefault="00D93375" w:rsidP="00F637B1">
      <w:pPr>
        <w:widowControl w:val="0"/>
        <w:tabs>
          <w:tab w:val="left" w:pos="8550"/>
        </w:tabs>
        <w:spacing w:after="160" w:line="360" w:lineRule="auto"/>
        <w:ind w:left="4962"/>
        <w:jc w:val="center"/>
        <w:rPr>
          <w:rFonts w:ascii="GHEA Grapalat" w:hAnsi="GHEA Grapalat"/>
          <w:sz w:val="16"/>
        </w:rPr>
      </w:pPr>
      <w:r w:rsidRPr="00AA5BD2">
        <w:rPr>
          <w:rFonts w:ascii="GHEA Grapalat" w:hAnsi="GHEA Grapalat"/>
          <w:sz w:val="16"/>
        </w:rPr>
        <w:t>Код процедуры</w:t>
      </w:r>
    </w:p>
    <w:p w:rsidR="00D93375" w:rsidRPr="00AA5BD2" w:rsidRDefault="00D93375" w:rsidP="00D93375">
      <w:pPr>
        <w:widowControl w:val="0"/>
        <w:tabs>
          <w:tab w:val="left" w:pos="7513"/>
        </w:tabs>
        <w:jc w:val="both"/>
        <w:rPr>
          <w:rFonts w:ascii="GHEA Grapalat" w:hAnsi="GHEA Grapalat"/>
        </w:rPr>
      </w:pPr>
    </w:p>
    <w:p w:rsidR="00D93375" w:rsidRPr="00AA5BD2" w:rsidRDefault="00D93375" w:rsidP="00D93375">
      <w:pPr>
        <w:widowControl w:val="0"/>
        <w:tabs>
          <w:tab w:val="left" w:pos="7513"/>
        </w:tabs>
        <w:jc w:val="both"/>
        <w:rPr>
          <w:rFonts w:ascii="GHEA Grapalat" w:hAnsi="GHEA Grapalat"/>
        </w:rPr>
      </w:pPr>
      <w:r w:rsidRPr="00AA5BD2">
        <w:rPr>
          <w:rFonts w:ascii="GHEA Grapalat" w:hAnsi="GHEA Grapalat"/>
        </w:rPr>
        <w:t>________________________________________________________</w:t>
      </w:r>
      <w:r w:rsidRPr="00AA5BD2">
        <w:rPr>
          <w:rFonts w:ascii="GHEA Grapalat" w:hAnsi="GHEA Grapalat"/>
        </w:rPr>
        <w:tab/>
        <w:t>____________________</w:t>
      </w:r>
    </w:p>
    <w:p w:rsidR="00D93375" w:rsidRPr="00AA5BD2" w:rsidRDefault="00D93375" w:rsidP="00D93375">
      <w:pPr>
        <w:widowControl w:val="0"/>
        <w:tabs>
          <w:tab w:val="left" w:pos="8364"/>
        </w:tabs>
        <w:spacing w:after="160" w:line="360" w:lineRule="auto"/>
        <w:ind w:left="2694"/>
        <w:jc w:val="both"/>
        <w:rPr>
          <w:rFonts w:ascii="GHEA Grapalat" w:hAnsi="GHEA Grapalat"/>
          <w:sz w:val="16"/>
        </w:rPr>
      </w:pPr>
      <w:r w:rsidRPr="00AA5BD2">
        <w:rPr>
          <w:rFonts w:ascii="GHEA Grapalat" w:hAnsi="GHEA Grapalat"/>
          <w:sz w:val="16"/>
        </w:rPr>
        <w:t>имя, фамилия</w:t>
      </w:r>
      <w:r w:rsidRPr="00AA5BD2">
        <w:rPr>
          <w:rFonts w:ascii="GHEA Grapalat" w:hAnsi="GHEA Grapalat"/>
          <w:sz w:val="16"/>
        </w:rPr>
        <w:tab/>
        <w:t>подпись</w:t>
      </w:r>
    </w:p>
    <w:p w:rsidR="000D1DEF" w:rsidRPr="00AA5BD2" w:rsidRDefault="000D1DEF" w:rsidP="00DA3A61">
      <w:pPr>
        <w:widowControl w:val="0"/>
        <w:spacing w:after="160" w:line="360" w:lineRule="auto"/>
        <w:jc w:val="right"/>
        <w:rPr>
          <w:rFonts w:ascii="GHEA Grapalat" w:hAnsi="GHEA Grapalat"/>
        </w:rPr>
      </w:pPr>
    </w:p>
    <w:p w:rsidR="00BC48F7" w:rsidRPr="00AA5BD2" w:rsidRDefault="00F637B1" w:rsidP="00F637B1">
      <w:pPr>
        <w:widowControl w:val="0"/>
        <w:spacing w:after="160" w:line="360" w:lineRule="auto"/>
        <w:jc w:val="right"/>
        <w:rPr>
          <w:rFonts w:ascii="GHEA Grapalat" w:hAnsi="GHEA Grapalat"/>
        </w:rPr>
      </w:pPr>
      <w:r w:rsidRPr="00AA5BD2">
        <w:rPr>
          <w:rFonts w:ascii="GHEA Grapalat" w:hAnsi="GHEA Grapalat"/>
        </w:rPr>
        <w:t xml:space="preserve">_____ </w:t>
      </w:r>
      <w:r w:rsidR="00504FD5" w:rsidRPr="00AA5BD2">
        <w:rPr>
          <w:rFonts w:ascii="GHEA Grapalat" w:hAnsi="GHEA Grapalat"/>
        </w:rPr>
        <w:t>________________20</w:t>
      </w:r>
      <w:r w:rsidRPr="00AA5BD2">
        <w:rPr>
          <w:rFonts w:ascii="GHEA Grapalat" w:hAnsi="GHEA Grapalat"/>
        </w:rPr>
        <w:tab/>
      </w:r>
      <w:r w:rsidR="00504FD5" w:rsidRPr="00AA5BD2">
        <w:rPr>
          <w:rFonts w:ascii="GHEA Grapalat" w:hAnsi="GHEA Grapalat"/>
        </w:rPr>
        <w:t>г.</w:t>
      </w:r>
    </w:p>
    <w:p w:rsidR="00B2572B" w:rsidRPr="00AA5BD2" w:rsidRDefault="00BC48F7" w:rsidP="00DA3A61">
      <w:pPr>
        <w:widowControl w:val="0"/>
        <w:spacing w:after="160" w:line="360" w:lineRule="auto"/>
        <w:rPr>
          <w:rStyle w:val="Strong"/>
          <w:rFonts w:ascii="GHEA Grapalat" w:hAnsi="GHEA Grapalat"/>
        </w:rPr>
      </w:pPr>
      <w:r w:rsidRPr="00C6146A">
        <w:rPr>
          <w:rFonts w:ascii="GHEA Grapalat" w:hAnsi="GHEA Grapalat"/>
        </w:rPr>
        <w:br w:type="page"/>
      </w:r>
    </w:p>
    <w:p w:rsidR="00B2572B" w:rsidRPr="00AA5BD2" w:rsidRDefault="00B2572B" w:rsidP="00DA3A61">
      <w:pPr>
        <w:pStyle w:val="BodyTextIndent"/>
        <w:widowControl w:val="0"/>
        <w:spacing w:after="160"/>
        <w:jc w:val="right"/>
        <w:rPr>
          <w:rFonts w:ascii="GHEA Grapalat" w:hAnsi="GHEA Grapalat" w:cs="Arial"/>
          <w:i w:val="0"/>
          <w:sz w:val="24"/>
          <w:szCs w:val="24"/>
        </w:rPr>
      </w:pPr>
      <w:r w:rsidRPr="00AA5BD2">
        <w:rPr>
          <w:rFonts w:ascii="GHEA Grapalat" w:hAnsi="GHEA Grapalat"/>
          <w:i w:val="0"/>
          <w:sz w:val="24"/>
          <w:szCs w:val="24"/>
        </w:rPr>
        <w:lastRenderedPageBreak/>
        <w:t xml:space="preserve">Приложение № </w:t>
      </w:r>
      <w:r w:rsidR="00AC3AF6" w:rsidRPr="00AA5BD2">
        <w:rPr>
          <w:rFonts w:ascii="GHEA Grapalat" w:hAnsi="GHEA Grapalat"/>
          <w:i w:val="0"/>
          <w:sz w:val="24"/>
          <w:szCs w:val="24"/>
        </w:rPr>
        <w:t>6</w:t>
      </w:r>
    </w:p>
    <w:p w:rsidR="00B2572B" w:rsidRPr="00AA5BD2" w:rsidRDefault="00B2572B" w:rsidP="009F5B46">
      <w:pPr>
        <w:pStyle w:val="BodyTextIndent"/>
        <w:widowControl w:val="0"/>
        <w:spacing w:after="160"/>
        <w:ind w:firstLine="567"/>
        <w:jc w:val="right"/>
        <w:rPr>
          <w:rFonts w:ascii="GHEA Grapalat" w:hAnsi="GHEA Grapalat" w:cs="Arial"/>
          <w:i w:val="0"/>
          <w:sz w:val="24"/>
          <w:szCs w:val="24"/>
        </w:rPr>
      </w:pPr>
      <w:r w:rsidRPr="00AA5BD2">
        <w:rPr>
          <w:rFonts w:ascii="GHEA Grapalat" w:hAnsi="GHEA Grapalat"/>
          <w:i w:val="0"/>
          <w:sz w:val="24"/>
          <w:szCs w:val="24"/>
        </w:rPr>
        <w:t>к Приглашению на запрос котировок</w:t>
      </w:r>
      <w:r w:rsidR="009F5B46" w:rsidRPr="00AA5BD2">
        <w:rPr>
          <w:rFonts w:ascii="GHEA Grapalat" w:hAnsi="GHEA Grapalat" w:cs="Arial"/>
          <w:i w:val="0"/>
          <w:sz w:val="24"/>
          <w:szCs w:val="24"/>
        </w:rPr>
        <w:br/>
      </w:r>
      <w:r w:rsidR="008A4308" w:rsidRPr="00AA5BD2">
        <w:rPr>
          <w:rFonts w:ascii="GHEA Grapalat" w:hAnsi="GHEA Grapalat"/>
          <w:i w:val="0"/>
          <w:sz w:val="24"/>
          <w:szCs w:val="24"/>
        </w:rPr>
        <w:t xml:space="preserve">под кодом </w:t>
      </w:r>
      <w:r w:rsidR="00155C7A">
        <w:rPr>
          <w:rFonts w:ascii="GHEA Grapalat" w:hAnsi="GHEA Grapalat"/>
          <w:b/>
          <w:i w:val="0"/>
          <w:lang w:val="en-US"/>
        </w:rPr>
        <w:t>ՀՀՏՄՆԹ</w:t>
      </w:r>
      <w:r w:rsidR="00155C7A" w:rsidRPr="00665E05">
        <w:rPr>
          <w:rFonts w:ascii="GHEA Grapalat" w:hAnsi="GHEA Grapalat"/>
          <w:b/>
          <w:i w:val="0"/>
          <w:lang w:val="af-ZA"/>
        </w:rPr>
        <w:t>1</w:t>
      </w:r>
      <w:r w:rsidR="00155C7A">
        <w:rPr>
          <w:rFonts w:ascii="GHEA Grapalat" w:hAnsi="GHEA Grapalat"/>
          <w:b/>
          <w:i w:val="0"/>
          <w:lang w:val="en-US"/>
        </w:rPr>
        <w:t>ՆՀՀՈԱԿ</w:t>
      </w:r>
      <w:r w:rsidR="00155C7A" w:rsidRPr="00665E05">
        <w:rPr>
          <w:rFonts w:ascii="GHEA Grapalat" w:hAnsi="GHEA Grapalat"/>
          <w:b/>
          <w:i w:val="0"/>
          <w:lang w:val="af-ZA"/>
        </w:rPr>
        <w:t xml:space="preserve"> </w:t>
      </w:r>
      <w:r w:rsidR="00155C7A" w:rsidRPr="009635D1">
        <w:rPr>
          <w:rFonts w:ascii="GHEA Grapalat" w:hAnsi="GHEA Grapalat"/>
          <w:b/>
          <w:i w:val="0"/>
          <w:lang w:val="hy-AM"/>
        </w:rPr>
        <w:t>ԳՀ</w:t>
      </w:r>
      <w:r w:rsidR="00155C7A" w:rsidRPr="009635D1">
        <w:rPr>
          <w:rFonts w:ascii="GHEA Grapalat" w:hAnsi="GHEA Grapalat"/>
          <w:b/>
          <w:i w:val="0"/>
          <w:lang w:val="af-ZA"/>
        </w:rPr>
        <w:t>ԱՊՁԲ</w:t>
      </w:r>
      <w:r w:rsidR="00155C7A" w:rsidRPr="009635D1">
        <w:rPr>
          <w:rFonts w:ascii="GHEA Grapalat" w:hAnsi="GHEA Grapalat"/>
          <w:b/>
          <w:i w:val="0"/>
          <w:lang w:val="hy-AM"/>
        </w:rPr>
        <w:t xml:space="preserve"> </w:t>
      </w:r>
      <w:r w:rsidR="00155C7A">
        <w:rPr>
          <w:rFonts w:ascii="GHEA Grapalat" w:hAnsi="GHEA Grapalat"/>
          <w:b/>
          <w:i w:val="0"/>
          <w:lang w:val="hy-AM"/>
        </w:rPr>
        <w:t>20/</w:t>
      </w:r>
      <w:r w:rsidR="00155C7A" w:rsidRPr="00F41C47">
        <w:rPr>
          <w:rFonts w:ascii="GHEA Grapalat" w:hAnsi="GHEA Grapalat"/>
          <w:b/>
          <w:i w:val="0"/>
          <w:lang w:val="af-ZA"/>
        </w:rPr>
        <w:t>0</w:t>
      </w:r>
      <w:r w:rsidR="00155C7A">
        <w:rPr>
          <w:rFonts w:ascii="GHEA Grapalat" w:hAnsi="GHEA Grapalat"/>
          <w:b/>
          <w:i w:val="0"/>
          <w:lang w:val="hy-AM"/>
        </w:rPr>
        <w:t>1</w:t>
      </w:r>
    </w:p>
    <w:p w:rsidR="00BC48F7" w:rsidRPr="00AA5BD2" w:rsidRDefault="00BC48F7" w:rsidP="00DA3A61">
      <w:pPr>
        <w:widowControl w:val="0"/>
        <w:spacing w:after="160" w:line="360" w:lineRule="auto"/>
        <w:jc w:val="center"/>
        <w:rPr>
          <w:rFonts w:ascii="GHEA Grapalat" w:hAnsi="GHEA Grapalat"/>
        </w:rPr>
      </w:pPr>
      <w:r w:rsidRPr="00AA5BD2">
        <w:rPr>
          <w:rFonts w:ascii="GHEA Grapalat" w:hAnsi="GHEA Grapalat"/>
        </w:rPr>
        <w:t>ИНФОРМАЦИЯ</w:t>
      </w:r>
    </w:p>
    <w:p w:rsidR="00BC48F7" w:rsidRPr="00AA5BD2" w:rsidRDefault="00BC48F7" w:rsidP="00DA3A61">
      <w:pPr>
        <w:widowControl w:val="0"/>
        <w:spacing w:after="160" w:line="360" w:lineRule="auto"/>
        <w:jc w:val="center"/>
        <w:rPr>
          <w:rFonts w:ascii="GHEA Grapalat" w:hAnsi="GHEA Grapalat"/>
        </w:rPr>
      </w:pPr>
      <w:r w:rsidRPr="00AA5BD2">
        <w:rPr>
          <w:rFonts w:ascii="GHEA Grapalat" w:hAnsi="GHEA Grapalat"/>
        </w:rPr>
        <w:t>о запросе, предусмотренном частью 3 пункта 43 Порядка "Организации процесса закупок",</w:t>
      </w:r>
      <w:r w:rsidR="009F5B46" w:rsidRPr="00AA5BD2">
        <w:rPr>
          <w:rFonts w:ascii="GHEA Grapalat" w:hAnsi="GHEA Grapalat"/>
        </w:rPr>
        <w:br/>
      </w:r>
      <w:r w:rsidRPr="00AA5BD2">
        <w:rPr>
          <w:rFonts w:ascii="GHEA Grapalat" w:hAnsi="GHEA Grapalat"/>
        </w:rPr>
        <w:t xml:space="preserve"> утвержденного Постановлением Правительства Республики Армения № 526-N от 4 мая 2017 года</w:t>
      </w:r>
    </w:p>
    <w:tbl>
      <w:tblPr>
        <w:tblW w:w="15570" w:type="dxa"/>
        <w:jc w:val="center"/>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530"/>
        <w:gridCol w:w="1170"/>
        <w:gridCol w:w="1440"/>
        <w:gridCol w:w="2340"/>
        <w:gridCol w:w="990"/>
        <w:gridCol w:w="990"/>
        <w:gridCol w:w="990"/>
        <w:gridCol w:w="1170"/>
        <w:gridCol w:w="1216"/>
        <w:gridCol w:w="2024"/>
      </w:tblGrid>
      <w:tr w:rsidR="00BC48F7" w:rsidRPr="00AA5BD2" w:rsidTr="009F5B46">
        <w:trPr>
          <w:jc w:val="center"/>
        </w:trPr>
        <w:tc>
          <w:tcPr>
            <w:tcW w:w="1710" w:type="dxa"/>
            <w:vMerge w:val="restart"/>
            <w:shd w:val="clear" w:color="auto" w:fill="auto"/>
            <w:vAlign w:val="center"/>
          </w:tcPr>
          <w:p w:rsidR="00BC48F7" w:rsidRPr="00AA5BD2" w:rsidRDefault="00BC48F7" w:rsidP="009F5B46">
            <w:pPr>
              <w:widowControl w:val="0"/>
              <w:spacing w:after="120"/>
              <w:jc w:val="center"/>
              <w:rPr>
                <w:rFonts w:ascii="GHEA Grapalat" w:hAnsi="GHEA Grapalat"/>
                <w:sz w:val="20"/>
              </w:rPr>
            </w:pPr>
            <w:r w:rsidRPr="00AA5BD2">
              <w:rPr>
                <w:rFonts w:ascii="GHEA Grapalat" w:hAnsi="GHEA Grapalat"/>
                <w:sz w:val="20"/>
              </w:rPr>
              <w:t>Код процедуры</w:t>
            </w:r>
          </w:p>
        </w:tc>
        <w:tc>
          <w:tcPr>
            <w:tcW w:w="1530" w:type="dxa"/>
            <w:vMerge w:val="restart"/>
            <w:shd w:val="clear" w:color="auto" w:fill="auto"/>
            <w:vAlign w:val="center"/>
          </w:tcPr>
          <w:p w:rsidR="00BC48F7" w:rsidRPr="00AA5BD2" w:rsidRDefault="00BC48F7" w:rsidP="009F5B46">
            <w:pPr>
              <w:widowControl w:val="0"/>
              <w:spacing w:after="120"/>
              <w:jc w:val="center"/>
              <w:rPr>
                <w:rFonts w:ascii="GHEA Grapalat" w:hAnsi="GHEA Grapalat"/>
                <w:sz w:val="20"/>
              </w:rPr>
            </w:pPr>
            <w:r w:rsidRPr="00AA5BD2">
              <w:rPr>
                <w:rFonts w:ascii="GHEA Grapalat" w:hAnsi="GHEA Grapalat"/>
                <w:sz w:val="20"/>
              </w:rPr>
              <w:t>наименование Заказчика</w:t>
            </w:r>
          </w:p>
        </w:tc>
        <w:tc>
          <w:tcPr>
            <w:tcW w:w="12330" w:type="dxa"/>
            <w:gridSpan w:val="9"/>
            <w:shd w:val="clear" w:color="auto" w:fill="auto"/>
          </w:tcPr>
          <w:p w:rsidR="00BC48F7" w:rsidRPr="00AA5BD2" w:rsidRDefault="00BC48F7" w:rsidP="009F5B46">
            <w:pPr>
              <w:widowControl w:val="0"/>
              <w:spacing w:after="120"/>
              <w:jc w:val="center"/>
              <w:rPr>
                <w:rFonts w:ascii="GHEA Grapalat" w:hAnsi="GHEA Grapalat"/>
                <w:sz w:val="20"/>
              </w:rPr>
            </w:pPr>
            <w:r w:rsidRPr="00AA5BD2">
              <w:rPr>
                <w:rFonts w:ascii="GHEA Grapalat" w:hAnsi="GHEA Grapalat"/>
                <w:sz w:val="20"/>
              </w:rPr>
              <w:t>Участник</w:t>
            </w:r>
          </w:p>
        </w:tc>
      </w:tr>
      <w:tr w:rsidR="00BC48F7" w:rsidRPr="00AA5BD2" w:rsidTr="009F5B46">
        <w:trPr>
          <w:trHeight w:val="2348"/>
          <w:jc w:val="center"/>
        </w:trPr>
        <w:tc>
          <w:tcPr>
            <w:tcW w:w="1710" w:type="dxa"/>
            <w:vMerge/>
            <w:shd w:val="clear" w:color="auto" w:fill="auto"/>
          </w:tcPr>
          <w:p w:rsidR="00BC48F7" w:rsidRPr="00AA5BD2" w:rsidRDefault="00BC48F7" w:rsidP="009F5B46">
            <w:pPr>
              <w:widowControl w:val="0"/>
              <w:spacing w:after="120"/>
              <w:jc w:val="center"/>
              <w:rPr>
                <w:rFonts w:ascii="GHEA Grapalat" w:hAnsi="GHEA Grapalat"/>
                <w:sz w:val="20"/>
              </w:rPr>
            </w:pPr>
          </w:p>
        </w:tc>
        <w:tc>
          <w:tcPr>
            <w:tcW w:w="1530" w:type="dxa"/>
            <w:vMerge/>
            <w:shd w:val="clear" w:color="auto" w:fill="auto"/>
          </w:tcPr>
          <w:p w:rsidR="00BC48F7" w:rsidRPr="00AA5BD2" w:rsidRDefault="00BC48F7" w:rsidP="009F5B46">
            <w:pPr>
              <w:widowControl w:val="0"/>
              <w:spacing w:after="120"/>
              <w:jc w:val="center"/>
              <w:rPr>
                <w:rFonts w:ascii="GHEA Grapalat" w:hAnsi="GHEA Grapalat"/>
                <w:sz w:val="20"/>
              </w:rPr>
            </w:pPr>
          </w:p>
        </w:tc>
        <w:tc>
          <w:tcPr>
            <w:tcW w:w="1170" w:type="dxa"/>
            <w:vMerge w:val="restart"/>
            <w:shd w:val="clear" w:color="auto" w:fill="auto"/>
            <w:vAlign w:val="center"/>
          </w:tcPr>
          <w:p w:rsidR="00BC48F7" w:rsidRPr="00AA5BD2" w:rsidRDefault="00BC48F7" w:rsidP="009F5B46">
            <w:pPr>
              <w:widowControl w:val="0"/>
              <w:autoSpaceDE w:val="0"/>
              <w:autoSpaceDN w:val="0"/>
              <w:adjustRightInd w:val="0"/>
              <w:spacing w:after="120"/>
              <w:jc w:val="center"/>
              <w:rPr>
                <w:rFonts w:ascii="GHEA Grapalat" w:hAnsi="GHEA Grapalat"/>
                <w:sz w:val="20"/>
              </w:rPr>
            </w:pPr>
            <w:r w:rsidRPr="00AA5BD2">
              <w:rPr>
                <w:rFonts w:ascii="GHEA Grapalat" w:hAnsi="GHEA Grapalat"/>
                <w:sz w:val="20"/>
              </w:rPr>
              <w:t>наименование</w:t>
            </w:r>
          </w:p>
        </w:tc>
        <w:tc>
          <w:tcPr>
            <w:tcW w:w="1440" w:type="dxa"/>
            <w:vMerge w:val="restart"/>
            <w:shd w:val="clear" w:color="auto" w:fill="auto"/>
            <w:vAlign w:val="center"/>
          </w:tcPr>
          <w:p w:rsidR="00BC48F7" w:rsidRPr="00AA5BD2" w:rsidRDefault="00BC48F7" w:rsidP="009F5B46">
            <w:pPr>
              <w:widowControl w:val="0"/>
              <w:autoSpaceDE w:val="0"/>
              <w:autoSpaceDN w:val="0"/>
              <w:adjustRightInd w:val="0"/>
              <w:spacing w:after="120"/>
              <w:jc w:val="center"/>
              <w:rPr>
                <w:rFonts w:ascii="GHEA Grapalat" w:hAnsi="GHEA Grapalat"/>
                <w:sz w:val="20"/>
              </w:rPr>
            </w:pPr>
            <w:r w:rsidRPr="00AA5BD2">
              <w:rPr>
                <w:rFonts w:ascii="GHEA Grapalat" w:hAnsi="GHEA Grapalat"/>
                <w:sz w:val="20"/>
              </w:rPr>
              <w:t>учетный номер налогоплательщика</w:t>
            </w:r>
          </w:p>
        </w:tc>
        <w:tc>
          <w:tcPr>
            <w:tcW w:w="2340" w:type="dxa"/>
            <w:vMerge w:val="restart"/>
            <w:shd w:val="clear" w:color="auto" w:fill="auto"/>
            <w:vAlign w:val="center"/>
          </w:tcPr>
          <w:p w:rsidR="00BC48F7" w:rsidRPr="00AA5BD2" w:rsidRDefault="00BC48F7" w:rsidP="009F5B46">
            <w:pPr>
              <w:widowControl w:val="0"/>
              <w:spacing w:after="120"/>
              <w:jc w:val="center"/>
              <w:rPr>
                <w:rFonts w:ascii="GHEA Grapalat" w:hAnsi="GHEA Grapalat"/>
                <w:sz w:val="20"/>
              </w:rPr>
            </w:pPr>
            <w:r w:rsidRPr="00AA5BD2">
              <w:rPr>
                <w:rFonts w:ascii="GHEA Grapalat" w:hAnsi="GHEA Grapalat"/>
                <w:sz w:val="20"/>
              </w:rPr>
              <w:t>Размер суммы просроченных налоговых обязательств по части контролируемых налоговым органом доходов на день подачи заявки/в драмах РА</w:t>
            </w:r>
          </w:p>
        </w:tc>
        <w:tc>
          <w:tcPr>
            <w:tcW w:w="4140" w:type="dxa"/>
            <w:gridSpan w:val="4"/>
            <w:vMerge w:val="restart"/>
            <w:shd w:val="clear" w:color="auto" w:fill="auto"/>
            <w:vAlign w:val="center"/>
          </w:tcPr>
          <w:p w:rsidR="00BC48F7" w:rsidRPr="00AA5BD2" w:rsidRDefault="00BC48F7" w:rsidP="009F5B46">
            <w:pPr>
              <w:widowControl w:val="0"/>
              <w:spacing w:after="120"/>
              <w:jc w:val="center"/>
              <w:rPr>
                <w:rFonts w:ascii="GHEA Grapalat" w:hAnsi="GHEA Grapalat"/>
                <w:sz w:val="20"/>
              </w:rPr>
            </w:pPr>
            <w:r w:rsidRPr="00AA5BD2">
              <w:rPr>
                <w:rFonts w:ascii="GHEA Grapalat" w:hAnsi="GHEA Grapalat"/>
                <w:sz w:val="20"/>
              </w:rPr>
              <w:t>Итоговая сумма валового дохода за предшествующие подаче заявки три отчетных года/в драмах РА</w:t>
            </w:r>
          </w:p>
        </w:tc>
        <w:tc>
          <w:tcPr>
            <w:tcW w:w="3240" w:type="dxa"/>
            <w:gridSpan w:val="2"/>
            <w:shd w:val="clear" w:color="auto" w:fill="auto"/>
            <w:vAlign w:val="center"/>
          </w:tcPr>
          <w:p w:rsidR="00BC48F7" w:rsidRPr="00AA5BD2" w:rsidRDefault="00BC48F7" w:rsidP="009F5B46">
            <w:pPr>
              <w:widowControl w:val="0"/>
              <w:spacing w:after="120"/>
              <w:jc w:val="center"/>
              <w:rPr>
                <w:rFonts w:ascii="GHEA Grapalat" w:hAnsi="GHEA Grapalat"/>
                <w:sz w:val="20"/>
              </w:rPr>
            </w:pPr>
            <w:r w:rsidRPr="00AA5BD2">
              <w:rPr>
                <w:rFonts w:ascii="GHEA Grapalat" w:hAnsi="GHEA Grapalat"/>
                <w:sz w:val="20"/>
              </w:rPr>
              <w:t>бухгалтерская балансовая стоимость обязательств и активов в течение предшествующего подаче заявки отчетного года/в драмах РА</w:t>
            </w:r>
          </w:p>
        </w:tc>
      </w:tr>
      <w:tr w:rsidR="00BC48F7" w:rsidRPr="00AA5BD2" w:rsidTr="009F5B46">
        <w:trPr>
          <w:trHeight w:val="537"/>
          <w:jc w:val="center"/>
        </w:trPr>
        <w:tc>
          <w:tcPr>
            <w:tcW w:w="1710" w:type="dxa"/>
            <w:vMerge/>
            <w:shd w:val="clear" w:color="auto" w:fill="auto"/>
          </w:tcPr>
          <w:p w:rsidR="00BC48F7" w:rsidRPr="00AA5BD2" w:rsidRDefault="00BC48F7" w:rsidP="009F5B46">
            <w:pPr>
              <w:widowControl w:val="0"/>
              <w:spacing w:after="120"/>
              <w:jc w:val="center"/>
              <w:rPr>
                <w:rFonts w:ascii="GHEA Grapalat" w:hAnsi="GHEA Grapalat"/>
                <w:sz w:val="20"/>
              </w:rPr>
            </w:pPr>
          </w:p>
        </w:tc>
        <w:tc>
          <w:tcPr>
            <w:tcW w:w="1530" w:type="dxa"/>
            <w:vMerge/>
            <w:shd w:val="clear" w:color="auto" w:fill="auto"/>
          </w:tcPr>
          <w:p w:rsidR="00BC48F7" w:rsidRPr="00AA5BD2" w:rsidRDefault="00BC48F7" w:rsidP="009F5B46">
            <w:pPr>
              <w:widowControl w:val="0"/>
              <w:spacing w:after="120"/>
              <w:jc w:val="center"/>
              <w:rPr>
                <w:rFonts w:ascii="GHEA Grapalat" w:hAnsi="GHEA Grapalat"/>
                <w:sz w:val="20"/>
              </w:rPr>
            </w:pPr>
          </w:p>
        </w:tc>
        <w:tc>
          <w:tcPr>
            <w:tcW w:w="1170" w:type="dxa"/>
            <w:vMerge/>
            <w:shd w:val="clear" w:color="auto" w:fill="auto"/>
          </w:tcPr>
          <w:p w:rsidR="00BC48F7" w:rsidRPr="00AA5BD2" w:rsidRDefault="00BC48F7" w:rsidP="009F5B46">
            <w:pPr>
              <w:widowControl w:val="0"/>
              <w:spacing w:after="120"/>
              <w:jc w:val="center"/>
              <w:rPr>
                <w:rFonts w:ascii="GHEA Grapalat" w:hAnsi="GHEA Grapalat"/>
                <w:sz w:val="20"/>
              </w:rPr>
            </w:pPr>
          </w:p>
        </w:tc>
        <w:tc>
          <w:tcPr>
            <w:tcW w:w="1440" w:type="dxa"/>
            <w:vMerge/>
            <w:shd w:val="clear" w:color="auto" w:fill="auto"/>
          </w:tcPr>
          <w:p w:rsidR="00BC48F7" w:rsidRPr="00AA5BD2" w:rsidRDefault="00BC48F7" w:rsidP="009F5B46">
            <w:pPr>
              <w:widowControl w:val="0"/>
              <w:spacing w:after="120"/>
              <w:jc w:val="center"/>
              <w:rPr>
                <w:rFonts w:ascii="GHEA Grapalat" w:hAnsi="GHEA Grapalat"/>
                <w:sz w:val="20"/>
              </w:rPr>
            </w:pPr>
          </w:p>
        </w:tc>
        <w:tc>
          <w:tcPr>
            <w:tcW w:w="2340" w:type="dxa"/>
            <w:vMerge/>
            <w:shd w:val="clear" w:color="auto" w:fill="auto"/>
          </w:tcPr>
          <w:p w:rsidR="00BC48F7" w:rsidRPr="00AA5BD2" w:rsidRDefault="00BC48F7" w:rsidP="009F5B46">
            <w:pPr>
              <w:widowControl w:val="0"/>
              <w:spacing w:after="120"/>
              <w:jc w:val="center"/>
              <w:rPr>
                <w:rFonts w:ascii="GHEA Grapalat" w:hAnsi="GHEA Grapalat"/>
                <w:sz w:val="20"/>
              </w:rPr>
            </w:pPr>
          </w:p>
        </w:tc>
        <w:tc>
          <w:tcPr>
            <w:tcW w:w="4140" w:type="dxa"/>
            <w:gridSpan w:val="4"/>
            <w:vMerge/>
            <w:tcBorders>
              <w:bottom w:val="single" w:sz="4" w:space="0" w:color="auto"/>
            </w:tcBorders>
            <w:shd w:val="clear" w:color="auto" w:fill="auto"/>
          </w:tcPr>
          <w:p w:rsidR="00BC48F7" w:rsidRPr="00AA5BD2" w:rsidRDefault="00BC48F7" w:rsidP="009F5B46">
            <w:pPr>
              <w:widowControl w:val="0"/>
              <w:spacing w:after="120"/>
              <w:jc w:val="center"/>
              <w:rPr>
                <w:rFonts w:ascii="GHEA Grapalat" w:hAnsi="GHEA Grapalat"/>
                <w:sz w:val="20"/>
              </w:rPr>
            </w:pPr>
          </w:p>
        </w:tc>
        <w:tc>
          <w:tcPr>
            <w:tcW w:w="1216" w:type="dxa"/>
            <w:tcBorders>
              <w:bottom w:val="single" w:sz="4" w:space="0" w:color="auto"/>
            </w:tcBorders>
            <w:shd w:val="clear" w:color="auto" w:fill="auto"/>
            <w:vAlign w:val="center"/>
          </w:tcPr>
          <w:p w:rsidR="00BC48F7" w:rsidRPr="00AA5BD2" w:rsidRDefault="00BC48F7" w:rsidP="009F5B46">
            <w:pPr>
              <w:widowControl w:val="0"/>
              <w:autoSpaceDE w:val="0"/>
              <w:autoSpaceDN w:val="0"/>
              <w:adjustRightInd w:val="0"/>
              <w:spacing w:after="120"/>
              <w:jc w:val="center"/>
              <w:rPr>
                <w:rFonts w:ascii="GHEA Grapalat" w:hAnsi="GHEA Grapalat"/>
                <w:sz w:val="20"/>
              </w:rPr>
            </w:pPr>
            <w:r w:rsidRPr="00AA5BD2">
              <w:rPr>
                <w:rFonts w:ascii="GHEA Grapalat" w:hAnsi="GHEA Grapalat"/>
                <w:sz w:val="20"/>
              </w:rPr>
              <w:t>активы</w:t>
            </w:r>
          </w:p>
        </w:tc>
        <w:tc>
          <w:tcPr>
            <w:tcW w:w="2024" w:type="dxa"/>
            <w:tcBorders>
              <w:bottom w:val="single" w:sz="4" w:space="0" w:color="auto"/>
            </w:tcBorders>
            <w:shd w:val="clear" w:color="auto" w:fill="auto"/>
            <w:vAlign w:val="center"/>
          </w:tcPr>
          <w:p w:rsidR="00BC48F7" w:rsidRPr="00AA5BD2" w:rsidRDefault="00BC48F7" w:rsidP="009F5B46">
            <w:pPr>
              <w:widowControl w:val="0"/>
              <w:autoSpaceDE w:val="0"/>
              <w:autoSpaceDN w:val="0"/>
              <w:adjustRightInd w:val="0"/>
              <w:spacing w:after="120"/>
              <w:jc w:val="center"/>
              <w:rPr>
                <w:rFonts w:ascii="GHEA Grapalat" w:hAnsi="GHEA Grapalat"/>
                <w:sz w:val="20"/>
              </w:rPr>
            </w:pPr>
            <w:r w:rsidRPr="00AA5BD2">
              <w:rPr>
                <w:rFonts w:ascii="GHEA Grapalat" w:hAnsi="GHEA Grapalat"/>
                <w:sz w:val="20"/>
              </w:rPr>
              <w:t>обязательство</w:t>
            </w:r>
          </w:p>
        </w:tc>
      </w:tr>
      <w:tr w:rsidR="00BC48F7" w:rsidRPr="00AA5BD2" w:rsidTr="009F5B46">
        <w:trPr>
          <w:jc w:val="center"/>
        </w:trPr>
        <w:tc>
          <w:tcPr>
            <w:tcW w:w="1710" w:type="dxa"/>
            <w:vMerge/>
            <w:shd w:val="clear" w:color="auto" w:fill="auto"/>
          </w:tcPr>
          <w:p w:rsidR="00BC48F7" w:rsidRPr="00AA5BD2" w:rsidRDefault="00BC48F7" w:rsidP="009F5B46">
            <w:pPr>
              <w:widowControl w:val="0"/>
              <w:spacing w:after="120"/>
              <w:jc w:val="center"/>
              <w:rPr>
                <w:rFonts w:ascii="GHEA Grapalat" w:hAnsi="GHEA Grapalat"/>
                <w:sz w:val="20"/>
              </w:rPr>
            </w:pPr>
          </w:p>
        </w:tc>
        <w:tc>
          <w:tcPr>
            <w:tcW w:w="1530" w:type="dxa"/>
            <w:vMerge/>
            <w:shd w:val="clear" w:color="auto" w:fill="auto"/>
          </w:tcPr>
          <w:p w:rsidR="00BC48F7" w:rsidRPr="00AA5BD2" w:rsidRDefault="00BC48F7" w:rsidP="009F5B46">
            <w:pPr>
              <w:widowControl w:val="0"/>
              <w:spacing w:after="120"/>
              <w:jc w:val="center"/>
              <w:rPr>
                <w:rFonts w:ascii="GHEA Grapalat" w:hAnsi="GHEA Grapalat"/>
                <w:sz w:val="20"/>
              </w:rPr>
            </w:pPr>
          </w:p>
        </w:tc>
        <w:tc>
          <w:tcPr>
            <w:tcW w:w="1170" w:type="dxa"/>
            <w:vMerge/>
            <w:shd w:val="clear" w:color="auto" w:fill="auto"/>
          </w:tcPr>
          <w:p w:rsidR="00BC48F7" w:rsidRPr="00AA5BD2" w:rsidRDefault="00BC48F7" w:rsidP="009F5B46">
            <w:pPr>
              <w:widowControl w:val="0"/>
              <w:spacing w:after="120"/>
              <w:jc w:val="center"/>
              <w:rPr>
                <w:rFonts w:ascii="GHEA Grapalat" w:hAnsi="GHEA Grapalat"/>
                <w:sz w:val="20"/>
              </w:rPr>
            </w:pPr>
          </w:p>
        </w:tc>
        <w:tc>
          <w:tcPr>
            <w:tcW w:w="1440" w:type="dxa"/>
            <w:vMerge/>
            <w:shd w:val="clear" w:color="auto" w:fill="auto"/>
          </w:tcPr>
          <w:p w:rsidR="00BC48F7" w:rsidRPr="00AA5BD2" w:rsidRDefault="00BC48F7" w:rsidP="009F5B46">
            <w:pPr>
              <w:widowControl w:val="0"/>
              <w:spacing w:after="120"/>
              <w:jc w:val="center"/>
              <w:rPr>
                <w:rFonts w:ascii="GHEA Grapalat" w:hAnsi="GHEA Grapalat"/>
                <w:sz w:val="20"/>
              </w:rPr>
            </w:pPr>
          </w:p>
        </w:tc>
        <w:tc>
          <w:tcPr>
            <w:tcW w:w="2340" w:type="dxa"/>
            <w:vMerge/>
            <w:shd w:val="clear" w:color="auto" w:fill="auto"/>
          </w:tcPr>
          <w:p w:rsidR="00BC48F7" w:rsidRPr="00AA5BD2" w:rsidRDefault="00BC48F7" w:rsidP="009F5B46">
            <w:pPr>
              <w:widowControl w:val="0"/>
              <w:spacing w:after="120"/>
              <w:jc w:val="center"/>
              <w:rPr>
                <w:rFonts w:ascii="GHEA Grapalat" w:hAnsi="GHEA Grapalat"/>
                <w:sz w:val="20"/>
              </w:rPr>
            </w:pPr>
          </w:p>
        </w:tc>
        <w:tc>
          <w:tcPr>
            <w:tcW w:w="990" w:type="dxa"/>
            <w:shd w:val="clear" w:color="auto" w:fill="auto"/>
          </w:tcPr>
          <w:p w:rsidR="00BC48F7" w:rsidRPr="00AA5BD2" w:rsidRDefault="00BC48F7" w:rsidP="009F5B46">
            <w:pPr>
              <w:widowControl w:val="0"/>
              <w:tabs>
                <w:tab w:val="left" w:pos="568"/>
              </w:tabs>
              <w:autoSpaceDE w:val="0"/>
              <w:autoSpaceDN w:val="0"/>
              <w:adjustRightInd w:val="0"/>
              <w:spacing w:after="120"/>
              <w:jc w:val="center"/>
              <w:rPr>
                <w:rFonts w:ascii="GHEA Grapalat" w:hAnsi="GHEA Grapalat"/>
                <w:sz w:val="20"/>
              </w:rPr>
            </w:pPr>
            <w:r w:rsidRPr="00AA5BD2">
              <w:rPr>
                <w:rFonts w:ascii="GHEA Grapalat" w:hAnsi="GHEA Grapalat"/>
                <w:sz w:val="20"/>
              </w:rPr>
              <w:t>20</w:t>
            </w:r>
            <w:r w:rsidR="009F5B46" w:rsidRPr="00AA5BD2">
              <w:rPr>
                <w:rFonts w:ascii="GHEA Grapalat" w:hAnsi="GHEA Grapalat"/>
                <w:sz w:val="20"/>
              </w:rPr>
              <w:tab/>
            </w:r>
            <w:r w:rsidRPr="00AA5BD2">
              <w:rPr>
                <w:rFonts w:ascii="GHEA Grapalat" w:hAnsi="GHEA Grapalat"/>
                <w:sz w:val="20"/>
              </w:rPr>
              <w:t>г.</w:t>
            </w:r>
          </w:p>
        </w:tc>
        <w:tc>
          <w:tcPr>
            <w:tcW w:w="990" w:type="dxa"/>
            <w:shd w:val="clear" w:color="auto" w:fill="auto"/>
          </w:tcPr>
          <w:p w:rsidR="00BC48F7" w:rsidRPr="00AA5BD2" w:rsidRDefault="00BC48F7" w:rsidP="009F5B46">
            <w:pPr>
              <w:widowControl w:val="0"/>
              <w:tabs>
                <w:tab w:val="left" w:pos="568"/>
              </w:tabs>
              <w:autoSpaceDE w:val="0"/>
              <w:autoSpaceDN w:val="0"/>
              <w:adjustRightInd w:val="0"/>
              <w:spacing w:after="120"/>
              <w:jc w:val="center"/>
              <w:rPr>
                <w:rFonts w:ascii="GHEA Grapalat" w:hAnsi="GHEA Grapalat"/>
                <w:sz w:val="20"/>
              </w:rPr>
            </w:pPr>
            <w:r w:rsidRPr="00AA5BD2">
              <w:rPr>
                <w:rFonts w:ascii="GHEA Grapalat" w:hAnsi="GHEA Grapalat"/>
                <w:sz w:val="20"/>
              </w:rPr>
              <w:t>20</w:t>
            </w:r>
            <w:r w:rsidR="009F5B46" w:rsidRPr="00AA5BD2">
              <w:rPr>
                <w:rFonts w:ascii="GHEA Grapalat" w:hAnsi="GHEA Grapalat"/>
                <w:sz w:val="20"/>
                <w:lang w:val="en-US"/>
              </w:rPr>
              <w:tab/>
            </w:r>
            <w:r w:rsidRPr="00AA5BD2">
              <w:rPr>
                <w:rFonts w:ascii="GHEA Grapalat" w:hAnsi="GHEA Grapalat"/>
                <w:sz w:val="20"/>
              </w:rPr>
              <w:t>г.</w:t>
            </w:r>
          </w:p>
        </w:tc>
        <w:tc>
          <w:tcPr>
            <w:tcW w:w="990" w:type="dxa"/>
            <w:shd w:val="clear" w:color="auto" w:fill="auto"/>
          </w:tcPr>
          <w:p w:rsidR="00BC48F7" w:rsidRPr="00AA5BD2" w:rsidRDefault="00BC48F7" w:rsidP="009F5B46">
            <w:pPr>
              <w:widowControl w:val="0"/>
              <w:tabs>
                <w:tab w:val="left" w:pos="568"/>
              </w:tabs>
              <w:autoSpaceDE w:val="0"/>
              <w:autoSpaceDN w:val="0"/>
              <w:adjustRightInd w:val="0"/>
              <w:spacing w:after="120"/>
              <w:jc w:val="center"/>
              <w:rPr>
                <w:rFonts w:ascii="GHEA Grapalat" w:hAnsi="GHEA Grapalat"/>
                <w:sz w:val="20"/>
              </w:rPr>
            </w:pPr>
            <w:r w:rsidRPr="00AA5BD2">
              <w:rPr>
                <w:rFonts w:ascii="GHEA Grapalat" w:hAnsi="GHEA Grapalat"/>
                <w:sz w:val="20"/>
              </w:rPr>
              <w:t>20</w:t>
            </w:r>
            <w:r w:rsidR="009F5B46" w:rsidRPr="00AA5BD2">
              <w:rPr>
                <w:rFonts w:ascii="GHEA Grapalat" w:hAnsi="GHEA Grapalat"/>
                <w:sz w:val="20"/>
              </w:rPr>
              <w:tab/>
            </w:r>
            <w:r w:rsidRPr="00AA5BD2">
              <w:rPr>
                <w:rFonts w:ascii="GHEA Grapalat" w:hAnsi="GHEA Grapalat"/>
                <w:sz w:val="20"/>
              </w:rPr>
              <w:t>г.</w:t>
            </w:r>
          </w:p>
        </w:tc>
        <w:tc>
          <w:tcPr>
            <w:tcW w:w="1170" w:type="dxa"/>
            <w:shd w:val="clear" w:color="auto" w:fill="auto"/>
          </w:tcPr>
          <w:p w:rsidR="00BC48F7" w:rsidRPr="00AA5BD2" w:rsidRDefault="00BC48F7" w:rsidP="009F5B46">
            <w:pPr>
              <w:widowControl w:val="0"/>
              <w:autoSpaceDE w:val="0"/>
              <w:autoSpaceDN w:val="0"/>
              <w:adjustRightInd w:val="0"/>
              <w:spacing w:after="120"/>
              <w:jc w:val="center"/>
              <w:rPr>
                <w:rFonts w:ascii="GHEA Grapalat" w:hAnsi="GHEA Grapalat"/>
                <w:sz w:val="20"/>
              </w:rPr>
            </w:pPr>
            <w:r w:rsidRPr="00AA5BD2">
              <w:rPr>
                <w:rFonts w:ascii="GHEA Grapalat" w:hAnsi="GHEA Grapalat"/>
                <w:sz w:val="20"/>
              </w:rPr>
              <w:t>Всего</w:t>
            </w:r>
          </w:p>
        </w:tc>
        <w:tc>
          <w:tcPr>
            <w:tcW w:w="1216" w:type="dxa"/>
            <w:shd w:val="clear" w:color="auto" w:fill="auto"/>
          </w:tcPr>
          <w:p w:rsidR="00BC48F7" w:rsidRPr="00AA5BD2" w:rsidRDefault="00BC48F7" w:rsidP="009F5B46">
            <w:pPr>
              <w:widowControl w:val="0"/>
              <w:spacing w:after="120"/>
              <w:jc w:val="center"/>
              <w:rPr>
                <w:rFonts w:ascii="GHEA Grapalat" w:hAnsi="GHEA Grapalat"/>
                <w:sz w:val="20"/>
              </w:rPr>
            </w:pPr>
          </w:p>
        </w:tc>
        <w:tc>
          <w:tcPr>
            <w:tcW w:w="2024" w:type="dxa"/>
            <w:shd w:val="clear" w:color="auto" w:fill="auto"/>
          </w:tcPr>
          <w:p w:rsidR="00BC48F7" w:rsidRPr="00AA5BD2" w:rsidRDefault="00BC48F7" w:rsidP="009F5B46">
            <w:pPr>
              <w:widowControl w:val="0"/>
              <w:spacing w:after="120"/>
              <w:jc w:val="center"/>
              <w:rPr>
                <w:rFonts w:ascii="GHEA Grapalat" w:hAnsi="GHEA Grapalat"/>
                <w:sz w:val="20"/>
              </w:rPr>
            </w:pPr>
          </w:p>
        </w:tc>
      </w:tr>
      <w:tr w:rsidR="00BC48F7" w:rsidRPr="00AA5BD2" w:rsidTr="009F5B46">
        <w:trPr>
          <w:jc w:val="center"/>
        </w:trPr>
        <w:tc>
          <w:tcPr>
            <w:tcW w:w="3240" w:type="dxa"/>
            <w:gridSpan w:val="2"/>
            <w:shd w:val="clear" w:color="auto" w:fill="auto"/>
          </w:tcPr>
          <w:p w:rsidR="00BC48F7" w:rsidRPr="00AA5BD2" w:rsidRDefault="00BC48F7" w:rsidP="009F5B46">
            <w:pPr>
              <w:widowControl w:val="0"/>
              <w:spacing w:after="120"/>
              <w:jc w:val="center"/>
              <w:rPr>
                <w:rFonts w:ascii="GHEA Grapalat" w:hAnsi="GHEA Grapalat"/>
                <w:sz w:val="20"/>
              </w:rPr>
            </w:pPr>
          </w:p>
        </w:tc>
        <w:tc>
          <w:tcPr>
            <w:tcW w:w="1170" w:type="dxa"/>
            <w:shd w:val="clear" w:color="auto" w:fill="auto"/>
          </w:tcPr>
          <w:p w:rsidR="00BC48F7" w:rsidRPr="00AA5BD2" w:rsidRDefault="00BC48F7" w:rsidP="009F5B46">
            <w:pPr>
              <w:widowControl w:val="0"/>
              <w:spacing w:after="120"/>
              <w:jc w:val="center"/>
              <w:rPr>
                <w:rFonts w:ascii="GHEA Grapalat" w:hAnsi="GHEA Grapalat"/>
                <w:sz w:val="20"/>
              </w:rPr>
            </w:pPr>
          </w:p>
        </w:tc>
        <w:tc>
          <w:tcPr>
            <w:tcW w:w="1440" w:type="dxa"/>
            <w:shd w:val="clear" w:color="auto" w:fill="auto"/>
          </w:tcPr>
          <w:p w:rsidR="00BC48F7" w:rsidRPr="00AA5BD2" w:rsidRDefault="00BC48F7" w:rsidP="009F5B46">
            <w:pPr>
              <w:widowControl w:val="0"/>
              <w:spacing w:after="120"/>
              <w:jc w:val="center"/>
              <w:rPr>
                <w:rFonts w:ascii="GHEA Grapalat" w:hAnsi="GHEA Grapalat"/>
                <w:sz w:val="20"/>
              </w:rPr>
            </w:pPr>
          </w:p>
        </w:tc>
        <w:tc>
          <w:tcPr>
            <w:tcW w:w="2340" w:type="dxa"/>
            <w:shd w:val="clear" w:color="auto" w:fill="auto"/>
          </w:tcPr>
          <w:p w:rsidR="00BC48F7" w:rsidRPr="00AA5BD2" w:rsidRDefault="00BC48F7" w:rsidP="009F5B46">
            <w:pPr>
              <w:widowControl w:val="0"/>
              <w:spacing w:after="120"/>
              <w:jc w:val="center"/>
              <w:rPr>
                <w:rFonts w:ascii="GHEA Grapalat" w:hAnsi="GHEA Grapalat"/>
                <w:sz w:val="20"/>
              </w:rPr>
            </w:pPr>
          </w:p>
        </w:tc>
        <w:tc>
          <w:tcPr>
            <w:tcW w:w="990" w:type="dxa"/>
            <w:shd w:val="clear" w:color="auto" w:fill="auto"/>
          </w:tcPr>
          <w:p w:rsidR="00BC48F7" w:rsidRPr="00AA5BD2" w:rsidRDefault="00BC48F7" w:rsidP="009F5B46">
            <w:pPr>
              <w:widowControl w:val="0"/>
              <w:tabs>
                <w:tab w:val="left" w:pos="568"/>
              </w:tabs>
              <w:spacing w:after="120"/>
              <w:jc w:val="center"/>
              <w:rPr>
                <w:rFonts w:ascii="GHEA Grapalat" w:hAnsi="GHEA Grapalat"/>
                <w:sz w:val="20"/>
              </w:rPr>
            </w:pPr>
          </w:p>
        </w:tc>
        <w:tc>
          <w:tcPr>
            <w:tcW w:w="990" w:type="dxa"/>
            <w:shd w:val="clear" w:color="auto" w:fill="auto"/>
          </w:tcPr>
          <w:p w:rsidR="00BC48F7" w:rsidRPr="00AA5BD2" w:rsidRDefault="00BC48F7" w:rsidP="009F5B46">
            <w:pPr>
              <w:widowControl w:val="0"/>
              <w:tabs>
                <w:tab w:val="left" w:pos="568"/>
              </w:tabs>
              <w:spacing w:after="120"/>
              <w:jc w:val="center"/>
              <w:rPr>
                <w:rFonts w:ascii="GHEA Grapalat" w:hAnsi="GHEA Grapalat"/>
                <w:sz w:val="20"/>
              </w:rPr>
            </w:pPr>
          </w:p>
        </w:tc>
        <w:tc>
          <w:tcPr>
            <w:tcW w:w="990" w:type="dxa"/>
            <w:shd w:val="clear" w:color="auto" w:fill="auto"/>
          </w:tcPr>
          <w:p w:rsidR="00BC48F7" w:rsidRPr="00AA5BD2" w:rsidRDefault="00BC48F7" w:rsidP="009F5B46">
            <w:pPr>
              <w:widowControl w:val="0"/>
              <w:tabs>
                <w:tab w:val="left" w:pos="568"/>
              </w:tabs>
              <w:spacing w:after="120"/>
              <w:jc w:val="center"/>
              <w:rPr>
                <w:rFonts w:ascii="GHEA Grapalat" w:hAnsi="GHEA Grapalat"/>
                <w:sz w:val="20"/>
              </w:rPr>
            </w:pPr>
          </w:p>
        </w:tc>
        <w:tc>
          <w:tcPr>
            <w:tcW w:w="1170" w:type="dxa"/>
            <w:shd w:val="clear" w:color="auto" w:fill="auto"/>
          </w:tcPr>
          <w:p w:rsidR="00BC48F7" w:rsidRPr="00AA5BD2" w:rsidRDefault="00BC48F7" w:rsidP="009F5B46">
            <w:pPr>
              <w:widowControl w:val="0"/>
              <w:spacing w:after="120"/>
              <w:jc w:val="center"/>
              <w:rPr>
                <w:rFonts w:ascii="GHEA Grapalat" w:hAnsi="GHEA Grapalat"/>
                <w:sz w:val="20"/>
              </w:rPr>
            </w:pPr>
          </w:p>
        </w:tc>
        <w:tc>
          <w:tcPr>
            <w:tcW w:w="1216" w:type="dxa"/>
            <w:shd w:val="clear" w:color="auto" w:fill="auto"/>
          </w:tcPr>
          <w:p w:rsidR="00BC48F7" w:rsidRPr="00AA5BD2" w:rsidRDefault="00BC48F7" w:rsidP="009F5B46">
            <w:pPr>
              <w:widowControl w:val="0"/>
              <w:spacing w:after="120"/>
              <w:jc w:val="center"/>
              <w:rPr>
                <w:rFonts w:ascii="GHEA Grapalat" w:hAnsi="GHEA Grapalat"/>
                <w:sz w:val="20"/>
              </w:rPr>
            </w:pPr>
          </w:p>
        </w:tc>
        <w:tc>
          <w:tcPr>
            <w:tcW w:w="2024" w:type="dxa"/>
            <w:shd w:val="clear" w:color="auto" w:fill="auto"/>
          </w:tcPr>
          <w:p w:rsidR="00BC48F7" w:rsidRPr="00AA5BD2" w:rsidRDefault="00BC48F7" w:rsidP="009F5B46">
            <w:pPr>
              <w:widowControl w:val="0"/>
              <w:spacing w:after="120"/>
              <w:jc w:val="center"/>
              <w:rPr>
                <w:rFonts w:ascii="GHEA Grapalat" w:hAnsi="GHEA Grapalat"/>
                <w:sz w:val="20"/>
              </w:rPr>
            </w:pPr>
          </w:p>
        </w:tc>
      </w:tr>
    </w:tbl>
    <w:p w:rsidR="00BC48F7" w:rsidRPr="00AA5BD2" w:rsidRDefault="00BC48F7" w:rsidP="00DA3A61">
      <w:pPr>
        <w:widowControl w:val="0"/>
        <w:spacing w:after="160" w:line="360" w:lineRule="auto"/>
        <w:jc w:val="center"/>
        <w:rPr>
          <w:rFonts w:ascii="GHEA Grapalat" w:hAnsi="GHEA Grapalat"/>
        </w:rPr>
      </w:pPr>
    </w:p>
    <w:p w:rsidR="000D1DEF" w:rsidRPr="00AA5BD2" w:rsidRDefault="000D1DEF" w:rsidP="000D1DEF">
      <w:pPr>
        <w:widowControl w:val="0"/>
        <w:jc w:val="both"/>
        <w:rPr>
          <w:rFonts w:ascii="GHEA Grapalat" w:hAnsi="GHEA Grapalat"/>
          <w:u w:val="single"/>
        </w:rPr>
      </w:pPr>
      <w:r w:rsidRPr="00AA5BD2">
        <w:rPr>
          <w:rFonts w:ascii="GHEA Grapalat" w:hAnsi="GHEA Grapalat"/>
        </w:rPr>
        <w:t>Информация предоставлена ______________________________, являющимся сотрудником управления ______________________</w:t>
      </w:r>
    </w:p>
    <w:p w:rsidR="000D1DEF" w:rsidRPr="00AA5BD2" w:rsidRDefault="000D1DEF" w:rsidP="000D1DEF">
      <w:pPr>
        <w:widowControl w:val="0"/>
        <w:tabs>
          <w:tab w:val="left" w:pos="11482"/>
        </w:tabs>
        <w:spacing w:after="160" w:line="360" w:lineRule="auto"/>
        <w:ind w:left="3828"/>
        <w:jc w:val="both"/>
        <w:rPr>
          <w:rFonts w:ascii="GHEA Grapalat" w:hAnsi="GHEA Grapalat"/>
          <w:sz w:val="16"/>
        </w:rPr>
      </w:pPr>
      <w:r w:rsidRPr="00AA5BD2">
        <w:rPr>
          <w:rFonts w:ascii="GHEA Grapalat" w:hAnsi="GHEA Grapalat"/>
          <w:sz w:val="16"/>
        </w:rPr>
        <w:t>имя, фамилия подпись</w:t>
      </w:r>
      <w:r w:rsidRPr="00AA5BD2">
        <w:rPr>
          <w:rFonts w:ascii="GHEA Grapalat" w:hAnsi="GHEA Grapalat"/>
          <w:sz w:val="16"/>
        </w:rPr>
        <w:tab/>
        <w:t xml:space="preserve">наименование управления </w:t>
      </w:r>
    </w:p>
    <w:p w:rsidR="00BC48F7" w:rsidRPr="00AA5BD2" w:rsidRDefault="00BC48F7" w:rsidP="00DA3A61">
      <w:pPr>
        <w:widowControl w:val="0"/>
        <w:spacing w:after="160" w:line="360" w:lineRule="auto"/>
        <w:ind w:firstLine="540"/>
        <w:jc w:val="center"/>
        <w:rPr>
          <w:rFonts w:ascii="GHEA Grapalat" w:hAnsi="GHEA Grapalat" w:cs="Sylfaen"/>
          <w:b/>
        </w:rPr>
      </w:pPr>
    </w:p>
    <w:p w:rsidR="00BC48F7" w:rsidRPr="00AA5BD2" w:rsidRDefault="00BC48F7" w:rsidP="00DA3A61">
      <w:pPr>
        <w:pStyle w:val="BodyTextIndent3"/>
        <w:widowControl w:val="0"/>
        <w:spacing w:after="160"/>
        <w:ind w:firstLine="0"/>
        <w:rPr>
          <w:rFonts w:ascii="GHEA Grapalat" w:hAnsi="GHEA Grapalat" w:cs="Sylfaen"/>
          <w:i/>
          <w:sz w:val="24"/>
          <w:szCs w:val="24"/>
        </w:rPr>
      </w:pPr>
    </w:p>
    <w:p w:rsidR="00B2572B" w:rsidRPr="00AA5BD2" w:rsidRDefault="00B2572B" w:rsidP="00DA3A61">
      <w:pPr>
        <w:pStyle w:val="BodyTextIndent"/>
        <w:widowControl w:val="0"/>
        <w:spacing w:after="160"/>
        <w:jc w:val="right"/>
        <w:rPr>
          <w:rFonts w:ascii="GHEA Grapalat" w:hAnsi="GHEA Grapalat"/>
          <w:b/>
          <w:sz w:val="24"/>
          <w:szCs w:val="24"/>
        </w:rPr>
        <w:sectPr w:rsidR="00B2572B" w:rsidRPr="00AA5BD2" w:rsidSect="00DA3A61">
          <w:pgSz w:w="16838" w:h="11906" w:orient="landscape" w:code="9"/>
          <w:pgMar w:top="1418" w:right="1418" w:bottom="1418" w:left="1418" w:header="562" w:footer="562" w:gutter="0"/>
          <w:cols w:space="720"/>
        </w:sectPr>
      </w:pPr>
    </w:p>
    <w:p w:rsidR="00B2572B" w:rsidRPr="00AA5BD2" w:rsidRDefault="00B2572B" w:rsidP="00DA3A61">
      <w:pPr>
        <w:widowControl w:val="0"/>
        <w:spacing w:after="160" w:line="360" w:lineRule="auto"/>
        <w:jc w:val="right"/>
        <w:rPr>
          <w:rFonts w:ascii="GHEA Grapalat" w:hAnsi="GHEA Grapalat" w:cs="GHEA Grapalat"/>
          <w:i/>
        </w:rPr>
      </w:pPr>
      <w:r w:rsidRPr="00AA5BD2">
        <w:rPr>
          <w:rFonts w:ascii="GHEA Grapalat" w:hAnsi="GHEA Grapalat"/>
          <w:i/>
        </w:rPr>
        <w:lastRenderedPageBreak/>
        <w:t xml:space="preserve">Приложение № </w:t>
      </w:r>
      <w:r w:rsidR="0059489B" w:rsidRPr="00AA5BD2">
        <w:rPr>
          <w:rFonts w:ascii="GHEA Grapalat" w:hAnsi="GHEA Grapalat"/>
          <w:i/>
        </w:rPr>
        <w:t>7</w:t>
      </w:r>
    </w:p>
    <w:p w:rsidR="00B2572B" w:rsidRPr="00AA5BD2" w:rsidRDefault="00B2572B" w:rsidP="00DA3A61">
      <w:pPr>
        <w:widowControl w:val="0"/>
        <w:spacing w:after="160" w:line="360" w:lineRule="auto"/>
        <w:jc w:val="right"/>
        <w:rPr>
          <w:rFonts w:ascii="GHEA Grapalat" w:hAnsi="GHEA Grapalat" w:cs="GHEA Grapalat"/>
          <w:i/>
        </w:rPr>
      </w:pPr>
      <w:r w:rsidRPr="00AA5BD2">
        <w:rPr>
          <w:rFonts w:ascii="GHEA Grapalat" w:hAnsi="GHEA Grapalat"/>
          <w:i/>
        </w:rPr>
        <w:t>к Приглашению на запрос котировок</w:t>
      </w:r>
      <w:r w:rsidR="009F5B46" w:rsidRPr="00AA5BD2">
        <w:rPr>
          <w:rFonts w:ascii="GHEA Grapalat" w:hAnsi="GHEA Grapalat" w:cs="GHEA Grapalat"/>
          <w:i/>
        </w:rPr>
        <w:br/>
      </w:r>
      <w:r w:rsidR="00F653BC" w:rsidRPr="00AA5BD2">
        <w:rPr>
          <w:rFonts w:ascii="GHEA Grapalat" w:hAnsi="GHEA Grapalat"/>
          <w:i/>
        </w:rPr>
        <w:t xml:space="preserve">под кодом </w:t>
      </w:r>
      <w:r w:rsidR="00155C7A">
        <w:rPr>
          <w:rFonts w:ascii="GHEA Grapalat" w:hAnsi="GHEA Grapalat"/>
          <w:b/>
          <w:i/>
          <w:lang w:val="en-US"/>
        </w:rPr>
        <w:t>ՀՀՏՄՆԹ</w:t>
      </w:r>
      <w:r w:rsidR="00155C7A" w:rsidRPr="00665E05">
        <w:rPr>
          <w:rFonts w:ascii="GHEA Grapalat" w:hAnsi="GHEA Grapalat"/>
          <w:b/>
          <w:i/>
          <w:lang w:val="af-ZA"/>
        </w:rPr>
        <w:t>1</w:t>
      </w:r>
      <w:r w:rsidR="00155C7A">
        <w:rPr>
          <w:rFonts w:ascii="GHEA Grapalat" w:hAnsi="GHEA Grapalat"/>
          <w:b/>
          <w:i/>
          <w:lang w:val="en-US"/>
        </w:rPr>
        <w:t>ՆՀՀՈԱԿ</w:t>
      </w:r>
      <w:r w:rsidR="00155C7A" w:rsidRPr="00665E05">
        <w:rPr>
          <w:rFonts w:ascii="GHEA Grapalat" w:hAnsi="GHEA Grapalat"/>
          <w:b/>
          <w:i/>
          <w:lang w:val="af-ZA"/>
        </w:rPr>
        <w:t xml:space="preserve"> </w:t>
      </w:r>
      <w:r w:rsidR="00155C7A" w:rsidRPr="009635D1">
        <w:rPr>
          <w:rFonts w:ascii="GHEA Grapalat" w:hAnsi="GHEA Grapalat"/>
          <w:b/>
          <w:i/>
          <w:lang w:val="hy-AM"/>
        </w:rPr>
        <w:t>ԳՀ</w:t>
      </w:r>
      <w:r w:rsidR="00155C7A" w:rsidRPr="009635D1">
        <w:rPr>
          <w:rFonts w:ascii="GHEA Grapalat" w:hAnsi="GHEA Grapalat"/>
          <w:b/>
          <w:i/>
          <w:lang w:val="af-ZA"/>
        </w:rPr>
        <w:t>ԱՊՁԲ</w:t>
      </w:r>
      <w:r w:rsidR="00155C7A" w:rsidRPr="009635D1">
        <w:rPr>
          <w:rFonts w:ascii="GHEA Grapalat" w:hAnsi="GHEA Grapalat"/>
          <w:b/>
          <w:i/>
          <w:lang w:val="hy-AM"/>
        </w:rPr>
        <w:t xml:space="preserve"> </w:t>
      </w:r>
      <w:r w:rsidR="00155C7A">
        <w:rPr>
          <w:rFonts w:ascii="GHEA Grapalat" w:hAnsi="GHEA Grapalat"/>
          <w:b/>
          <w:i/>
          <w:lang w:val="hy-AM"/>
        </w:rPr>
        <w:t>20/</w:t>
      </w:r>
      <w:r w:rsidR="00155C7A" w:rsidRPr="00F41C47">
        <w:rPr>
          <w:rFonts w:ascii="GHEA Grapalat" w:hAnsi="GHEA Grapalat"/>
          <w:b/>
          <w:i/>
          <w:lang w:val="af-ZA"/>
        </w:rPr>
        <w:t>0</w:t>
      </w:r>
      <w:r w:rsidR="00155C7A">
        <w:rPr>
          <w:rFonts w:ascii="GHEA Grapalat" w:hAnsi="GHEA Grapalat"/>
          <w:b/>
          <w:i/>
          <w:lang w:val="hy-AM"/>
        </w:rPr>
        <w:t>1</w:t>
      </w:r>
    </w:p>
    <w:p w:rsidR="00BC48F7" w:rsidRPr="00AA5BD2" w:rsidRDefault="00BC48F7" w:rsidP="00DA3A61">
      <w:pPr>
        <w:widowControl w:val="0"/>
        <w:spacing w:after="160" w:line="360" w:lineRule="auto"/>
        <w:jc w:val="center"/>
        <w:rPr>
          <w:rFonts w:ascii="GHEA Grapalat" w:hAnsi="GHEA Grapalat" w:cs="GHEA Grapalat"/>
        </w:rPr>
      </w:pPr>
    </w:p>
    <w:p w:rsidR="00924798" w:rsidRPr="00AA5BD2" w:rsidRDefault="00924798" w:rsidP="009F5B46">
      <w:pPr>
        <w:widowControl w:val="0"/>
        <w:spacing w:after="160" w:line="360" w:lineRule="auto"/>
        <w:jc w:val="center"/>
        <w:rPr>
          <w:rFonts w:ascii="GHEA Grapalat" w:hAnsi="GHEA Grapalat" w:cs="GHEA Grapalat"/>
          <w:b/>
        </w:rPr>
      </w:pPr>
      <w:r w:rsidRPr="00AA5BD2">
        <w:rPr>
          <w:rFonts w:ascii="GHEA Grapalat" w:hAnsi="GHEA Grapalat"/>
          <w:b/>
        </w:rPr>
        <w:t>СОГЛАШЕНИЕ О НЕУСТОЙКЕ</w:t>
      </w:r>
      <w:r w:rsidR="009F5B46" w:rsidRPr="00AA5BD2">
        <w:rPr>
          <w:rFonts w:ascii="GHEA Grapalat" w:hAnsi="GHEA Grapalat" w:cs="GHEA Grapalat"/>
          <w:b/>
        </w:rPr>
        <w:br/>
      </w:r>
      <w:r w:rsidRPr="00AA5BD2">
        <w:rPr>
          <w:rFonts w:ascii="GHEA Grapalat" w:hAnsi="GHEA Grapalat"/>
          <w:b/>
        </w:rPr>
        <w:t>(обеспечение исполнения договора)</w:t>
      </w:r>
    </w:p>
    <w:p w:rsidR="00924798" w:rsidRPr="00AA5BD2" w:rsidRDefault="00924798" w:rsidP="00DA3A61">
      <w:pPr>
        <w:widowControl w:val="0"/>
        <w:spacing w:after="160" w:line="360" w:lineRule="auto"/>
        <w:rPr>
          <w:rFonts w:ascii="GHEA Grapalat" w:hAnsi="GHEA Grapalat" w:cs="GHEA Grapalat"/>
          <w:b/>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3"/>
        <w:gridCol w:w="4643"/>
      </w:tblGrid>
      <w:tr w:rsidR="00367A50" w:rsidRPr="00AA5BD2" w:rsidTr="00367A50">
        <w:trPr>
          <w:jc w:val="center"/>
        </w:trPr>
        <w:tc>
          <w:tcPr>
            <w:tcW w:w="4643" w:type="dxa"/>
          </w:tcPr>
          <w:p w:rsidR="00367A50" w:rsidRPr="00AA5BD2" w:rsidRDefault="00367A50" w:rsidP="00DA3A61">
            <w:pPr>
              <w:widowControl w:val="0"/>
              <w:spacing w:after="160" w:line="360" w:lineRule="auto"/>
              <w:rPr>
                <w:rFonts w:ascii="GHEA Grapalat" w:hAnsi="GHEA Grapalat" w:cs="GHEA Grapalat"/>
                <w:b/>
                <w:lang w:val="en-US"/>
              </w:rPr>
            </w:pPr>
            <w:r w:rsidRPr="00AA5BD2">
              <w:rPr>
                <w:rFonts w:ascii="GHEA Grapalat" w:hAnsi="GHEA Grapalat"/>
              </w:rPr>
              <w:t>г. Ереван</w:t>
            </w:r>
          </w:p>
        </w:tc>
        <w:tc>
          <w:tcPr>
            <w:tcW w:w="4643" w:type="dxa"/>
          </w:tcPr>
          <w:p w:rsidR="00367A50" w:rsidRPr="00AA5BD2" w:rsidRDefault="00367A50" w:rsidP="00367A50">
            <w:pPr>
              <w:widowControl w:val="0"/>
              <w:spacing w:after="160" w:line="360" w:lineRule="auto"/>
              <w:jc w:val="right"/>
              <w:rPr>
                <w:rFonts w:ascii="GHEA Grapalat" w:hAnsi="GHEA Grapalat" w:cs="GHEA Grapalat"/>
                <w:b/>
                <w:lang w:val="en-US"/>
              </w:rPr>
            </w:pPr>
            <w:r w:rsidRPr="00AA5BD2">
              <w:rPr>
                <w:rFonts w:ascii="GHEA Grapalat" w:hAnsi="GHEA Grapalat"/>
              </w:rPr>
              <w:t>"</w:t>
            </w:r>
            <w:r w:rsidRPr="00AA5BD2">
              <w:rPr>
                <w:rFonts w:ascii="GHEA Grapalat" w:hAnsi="GHEA Grapalat"/>
              </w:rPr>
              <w:tab/>
              <w:t>"</w:t>
            </w:r>
            <w:r w:rsidRPr="00AA5BD2">
              <w:rPr>
                <w:rFonts w:ascii="GHEA Grapalat" w:hAnsi="GHEA Grapalat"/>
              </w:rPr>
              <w:tab/>
              <w:t>20</w:t>
            </w:r>
            <w:r w:rsidRPr="00AA5BD2">
              <w:rPr>
                <w:rFonts w:ascii="GHEA Grapalat" w:hAnsi="GHEA Grapalat"/>
              </w:rPr>
              <w:tab/>
              <w:t>г.</w:t>
            </w:r>
            <w:r w:rsidR="00F653BC" w:rsidRPr="00AA5BD2">
              <w:rPr>
                <w:rStyle w:val="FootnoteReference"/>
                <w:rFonts w:ascii="GHEA Grapalat" w:hAnsi="GHEA Grapalat"/>
              </w:rPr>
              <w:footnoteReference w:customMarkFollows="1" w:id="32"/>
              <w:sym w:font="Symbol" w:char="F02A"/>
            </w:r>
            <w:r w:rsidR="00F653BC" w:rsidRPr="00AA5BD2">
              <w:rPr>
                <w:rStyle w:val="FootnoteReference"/>
                <w:rFonts w:ascii="GHEA Grapalat" w:hAnsi="GHEA Grapalat"/>
              </w:rPr>
              <w:sym w:font="Symbol" w:char="F02A"/>
            </w:r>
          </w:p>
        </w:tc>
      </w:tr>
    </w:tbl>
    <w:p w:rsidR="00924798" w:rsidRPr="00AA5BD2" w:rsidRDefault="00924798" w:rsidP="00DA3A61">
      <w:pPr>
        <w:widowControl w:val="0"/>
        <w:spacing w:after="160" w:line="360" w:lineRule="auto"/>
        <w:rPr>
          <w:rFonts w:ascii="GHEA Grapalat" w:hAnsi="GHEA Grapalat" w:cs="GHEA Grapalat"/>
        </w:rPr>
      </w:pPr>
    </w:p>
    <w:p w:rsidR="00367A50" w:rsidRPr="00AA5BD2" w:rsidRDefault="00367A50" w:rsidP="00367A50">
      <w:pPr>
        <w:widowControl w:val="0"/>
        <w:tabs>
          <w:tab w:val="left" w:pos="7088"/>
        </w:tabs>
        <w:rPr>
          <w:rFonts w:ascii="GHEA Grapalat" w:hAnsi="GHEA Grapalat"/>
          <w:lang w:val="en-US"/>
        </w:rPr>
      </w:pPr>
      <w:r w:rsidRPr="00AA5BD2">
        <w:rPr>
          <w:rFonts w:ascii="GHEA Grapalat" w:hAnsi="GHEA Grapalat"/>
        </w:rPr>
        <w:t>__________________________________, в лице директора Компании____________</w:t>
      </w:r>
      <w:r w:rsidR="00534AFA" w:rsidRPr="00AA5BD2">
        <w:rPr>
          <w:rFonts w:ascii="GHEA Grapalat" w:hAnsi="GHEA Grapalat"/>
        </w:rPr>
        <w:t>_,</w:t>
      </w:r>
    </w:p>
    <w:p w:rsidR="00534AFA" w:rsidRPr="00AA5BD2" w:rsidRDefault="00534AFA" w:rsidP="00367A50">
      <w:pPr>
        <w:widowControl w:val="0"/>
        <w:tabs>
          <w:tab w:val="left" w:pos="7088"/>
        </w:tabs>
        <w:spacing w:after="160" w:line="360" w:lineRule="auto"/>
        <w:rPr>
          <w:rFonts w:ascii="GHEA Grapalat" w:hAnsi="GHEA Grapalat" w:cs="GHEA Grapalat"/>
          <w:sz w:val="16"/>
          <w:u w:val="single"/>
          <w:vertAlign w:val="subscript"/>
        </w:rPr>
      </w:pPr>
      <w:r w:rsidRPr="00AA5BD2">
        <w:rPr>
          <w:rFonts w:ascii="GHEA Grapalat" w:hAnsi="GHEA Grapalat"/>
          <w:sz w:val="16"/>
        </w:rPr>
        <w:t xml:space="preserve">Имя, фамилия, паспортные данные директора компании </w:t>
      </w:r>
      <w:r w:rsidR="00367A50" w:rsidRPr="00AA5BD2">
        <w:rPr>
          <w:rFonts w:ascii="GHEA Grapalat" w:hAnsi="GHEA Grapalat"/>
          <w:sz w:val="16"/>
        </w:rPr>
        <w:tab/>
      </w:r>
      <w:r w:rsidRPr="00AA5BD2">
        <w:rPr>
          <w:rFonts w:ascii="GHEA Grapalat" w:hAnsi="GHEA Grapalat"/>
          <w:sz w:val="16"/>
        </w:rPr>
        <w:t>наименование Компании</w:t>
      </w:r>
    </w:p>
    <w:p w:rsidR="00924798" w:rsidRPr="00AA5BD2" w:rsidRDefault="00924798" w:rsidP="00DA3A61">
      <w:pPr>
        <w:widowControl w:val="0"/>
        <w:spacing w:after="160" w:line="360" w:lineRule="auto"/>
        <w:jc w:val="both"/>
        <w:rPr>
          <w:rFonts w:ascii="GHEA Grapalat" w:hAnsi="GHEA Grapalat" w:cs="GHEA Grapalat"/>
        </w:rPr>
      </w:pPr>
      <w:r w:rsidRPr="00AA5BD2">
        <w:rPr>
          <w:rFonts w:ascii="GHEA Grapalat" w:hAnsi="GHEA Grapalat"/>
        </w:rPr>
        <w:t>действующего на основании устава Компании (далее — Компания), настоящим в одностороннем порядке устанавливает следующее соглашение об уплате неустойки.</w:t>
      </w:r>
    </w:p>
    <w:p w:rsidR="00924798" w:rsidRPr="00AA5BD2" w:rsidRDefault="00924798" w:rsidP="00DA3A61">
      <w:pPr>
        <w:widowControl w:val="0"/>
        <w:spacing w:after="160" w:line="360" w:lineRule="auto"/>
        <w:ind w:firstLine="708"/>
        <w:jc w:val="both"/>
        <w:rPr>
          <w:rFonts w:ascii="GHEA Grapalat" w:hAnsi="GHEA Grapalat" w:cs="GHEA Grapalat"/>
        </w:rPr>
      </w:pPr>
    </w:p>
    <w:p w:rsidR="00924798" w:rsidRPr="00AA5BD2" w:rsidRDefault="00367A50" w:rsidP="00367A50">
      <w:pPr>
        <w:widowControl w:val="0"/>
        <w:spacing w:after="160" w:line="360" w:lineRule="auto"/>
        <w:jc w:val="center"/>
        <w:rPr>
          <w:rFonts w:ascii="GHEA Grapalat" w:hAnsi="GHEA Grapalat" w:cs="GHEA Grapalat"/>
          <w:b/>
          <w:bCs/>
        </w:rPr>
      </w:pPr>
      <w:r w:rsidRPr="00AA5BD2">
        <w:rPr>
          <w:rFonts w:ascii="GHEA Grapalat" w:hAnsi="GHEA Grapalat"/>
          <w:b/>
        </w:rPr>
        <w:t>1.</w:t>
      </w:r>
      <w:r w:rsidR="00924798" w:rsidRPr="00AA5BD2">
        <w:rPr>
          <w:rFonts w:ascii="GHEA Grapalat" w:hAnsi="GHEA Grapalat"/>
          <w:b/>
        </w:rPr>
        <w:t xml:space="preserve"> Предмет соглашения</w:t>
      </w:r>
    </w:p>
    <w:p w:rsidR="00924798" w:rsidRPr="00AA5BD2" w:rsidRDefault="00367A50" w:rsidP="00367A50">
      <w:pPr>
        <w:widowControl w:val="0"/>
        <w:tabs>
          <w:tab w:val="left" w:pos="1134"/>
        </w:tabs>
        <w:ind w:firstLine="567"/>
        <w:jc w:val="both"/>
        <w:rPr>
          <w:rFonts w:ascii="GHEA Grapalat" w:hAnsi="GHEA Grapalat"/>
        </w:rPr>
      </w:pPr>
      <w:r w:rsidRPr="00AA5BD2">
        <w:rPr>
          <w:rFonts w:ascii="GHEA Grapalat" w:hAnsi="GHEA Grapalat"/>
        </w:rPr>
        <w:t>1.1.</w:t>
      </w:r>
      <w:r w:rsidRPr="00AA5BD2">
        <w:rPr>
          <w:rFonts w:ascii="GHEA Grapalat" w:hAnsi="GHEA Grapalat"/>
        </w:rPr>
        <w:tab/>
      </w:r>
      <w:r w:rsidR="00924798" w:rsidRPr="00AA5BD2">
        <w:rPr>
          <w:rFonts w:ascii="GHEA Grapalat" w:hAnsi="GHEA Grapalat"/>
        </w:rPr>
        <w:t xml:space="preserve">Компания участвует </w:t>
      </w:r>
      <w:r w:rsidRPr="00AA5BD2">
        <w:rPr>
          <w:rFonts w:ascii="GHEA Grapalat" w:hAnsi="GHEA Grapalat"/>
        </w:rPr>
        <w:t>в организованной ___</w:t>
      </w:r>
      <w:r w:rsidR="00924798" w:rsidRPr="00AA5BD2">
        <w:rPr>
          <w:rFonts w:ascii="GHEA Grapalat" w:hAnsi="GHEA Grapalat"/>
        </w:rPr>
        <w:t>______</w:t>
      </w:r>
      <w:r w:rsidRPr="00AA5BD2">
        <w:rPr>
          <w:rFonts w:ascii="GHEA Grapalat" w:hAnsi="GHEA Grapalat"/>
        </w:rPr>
        <w:t>_</w:t>
      </w:r>
      <w:r w:rsidR="00924798" w:rsidRPr="00AA5BD2">
        <w:rPr>
          <w:rFonts w:ascii="GHEA Grapalat" w:hAnsi="GHEA Grapalat"/>
        </w:rPr>
        <w:t xml:space="preserve">_*(далее — Заказчик) </w:t>
      </w:r>
    </w:p>
    <w:p w:rsidR="00924798" w:rsidRPr="00AA5BD2" w:rsidRDefault="00924798" w:rsidP="00367A50">
      <w:pPr>
        <w:widowControl w:val="0"/>
        <w:spacing w:after="160" w:line="360" w:lineRule="auto"/>
        <w:ind w:left="426" w:right="2407"/>
        <w:jc w:val="right"/>
        <w:rPr>
          <w:rFonts w:ascii="GHEA Grapalat" w:hAnsi="GHEA Grapalat" w:cs="GHEA Grapalat"/>
        </w:rPr>
      </w:pPr>
      <w:r w:rsidRPr="00AA5BD2">
        <w:rPr>
          <w:rFonts w:ascii="GHEA Grapalat" w:hAnsi="GHEA Grapalat"/>
          <w:vertAlign w:val="superscript"/>
        </w:rPr>
        <w:t>наименование заказчика</w:t>
      </w:r>
    </w:p>
    <w:p w:rsidR="00924798" w:rsidRPr="00AA5BD2" w:rsidRDefault="00924798" w:rsidP="00367A50">
      <w:pPr>
        <w:widowControl w:val="0"/>
        <w:jc w:val="both"/>
        <w:rPr>
          <w:rFonts w:ascii="GHEA Grapalat" w:hAnsi="GHEA Grapalat" w:cs="GHEA Grapalat"/>
        </w:rPr>
      </w:pPr>
      <w:r w:rsidRPr="00AA5BD2">
        <w:rPr>
          <w:rFonts w:ascii="GHEA Grapalat" w:hAnsi="GHEA Grapalat"/>
        </w:rPr>
        <w:t>процедуре закупок под кодом ____________________________</w:t>
      </w:r>
      <w:r w:rsidR="00367A50" w:rsidRPr="00AA5BD2">
        <w:rPr>
          <w:rFonts w:ascii="GHEA Grapalat" w:hAnsi="GHEA Grapalat"/>
        </w:rPr>
        <w:t>_________________</w:t>
      </w:r>
      <w:r w:rsidRPr="00AA5BD2">
        <w:rPr>
          <w:rFonts w:ascii="GHEA Grapalat" w:hAnsi="GHEA Grapalat"/>
        </w:rPr>
        <w:t>*.</w:t>
      </w:r>
    </w:p>
    <w:p w:rsidR="00924798" w:rsidRPr="00AA5BD2" w:rsidRDefault="00924798" w:rsidP="00367A50">
      <w:pPr>
        <w:widowControl w:val="0"/>
        <w:spacing w:after="160" w:line="360" w:lineRule="auto"/>
        <w:ind w:left="426" w:right="2691"/>
        <w:jc w:val="right"/>
        <w:rPr>
          <w:rFonts w:ascii="GHEA Grapalat" w:hAnsi="GHEA Grapalat" w:cs="GHEA Grapalat"/>
        </w:rPr>
      </w:pPr>
      <w:r w:rsidRPr="00AA5BD2">
        <w:rPr>
          <w:rFonts w:ascii="GHEA Grapalat" w:hAnsi="GHEA Grapalat"/>
          <w:vertAlign w:val="superscript"/>
        </w:rPr>
        <w:t>код процедуры</w:t>
      </w:r>
    </w:p>
    <w:p w:rsidR="00924798" w:rsidRPr="00AA5BD2" w:rsidRDefault="00367A50" w:rsidP="00367A50">
      <w:pPr>
        <w:widowControl w:val="0"/>
        <w:tabs>
          <w:tab w:val="left" w:pos="1134"/>
        </w:tabs>
        <w:spacing w:after="160" w:line="360" w:lineRule="auto"/>
        <w:ind w:firstLine="567"/>
        <w:jc w:val="both"/>
        <w:rPr>
          <w:rFonts w:ascii="GHEA Grapalat" w:hAnsi="GHEA Grapalat" w:cs="GHEA Grapalat"/>
        </w:rPr>
      </w:pPr>
      <w:r w:rsidRPr="00AA5BD2">
        <w:rPr>
          <w:rFonts w:ascii="GHEA Grapalat" w:hAnsi="GHEA Grapalat"/>
        </w:rPr>
        <w:t>1.2.</w:t>
      </w:r>
      <w:r w:rsidRPr="00AA5BD2">
        <w:rPr>
          <w:rFonts w:ascii="GHEA Grapalat" w:hAnsi="GHEA Grapalat"/>
        </w:rPr>
        <w:tab/>
      </w:r>
      <w:r w:rsidR="00924798" w:rsidRPr="00AA5BD2">
        <w:rPr>
          <w:rFonts w:ascii="GHEA Grapalat" w:hAnsi="GHEA Grapalat"/>
        </w:rPr>
        <w:t>В качестве обеспечения исполнения договора</w:t>
      </w:r>
      <w:r w:rsidR="00F653BC" w:rsidRPr="00AA5BD2">
        <w:rPr>
          <w:rFonts w:ascii="GHEA Grapalat" w:hAnsi="GHEA Grapalat"/>
        </w:rPr>
        <w:t xml:space="preserve">, </w:t>
      </w:r>
      <w:r w:rsidR="00924798" w:rsidRPr="00AA5BD2">
        <w:rPr>
          <w:rFonts w:ascii="GHEA Grapalat" w:hAnsi="GHEA Grapalat"/>
        </w:rPr>
        <w:t>заключаемого в результате процедуры закупок, Компания представляет Заказчику настоящее Соглашение о неустойке и прилагаемое платежное требование, заполненное и утвержденное Компанией</w:t>
      </w:r>
      <w:r w:rsidRPr="00AA5BD2">
        <w:rPr>
          <w:rFonts w:ascii="GHEA Grapalat" w:hAnsi="GHEA Grapalat"/>
        </w:rPr>
        <w:t>.</w:t>
      </w:r>
    </w:p>
    <w:p w:rsidR="00924798" w:rsidRPr="00AA5BD2" w:rsidRDefault="00367A50" w:rsidP="00367A50">
      <w:pPr>
        <w:widowControl w:val="0"/>
        <w:tabs>
          <w:tab w:val="left" w:pos="1134"/>
        </w:tabs>
        <w:spacing w:after="160" w:line="360" w:lineRule="auto"/>
        <w:ind w:firstLine="567"/>
        <w:jc w:val="both"/>
        <w:rPr>
          <w:rFonts w:ascii="GHEA Grapalat" w:hAnsi="GHEA Grapalat" w:cs="GHEA Grapalat"/>
          <w:color w:val="000000"/>
        </w:rPr>
      </w:pPr>
      <w:r w:rsidRPr="00AA5BD2">
        <w:rPr>
          <w:rFonts w:ascii="GHEA Grapalat" w:hAnsi="GHEA Grapalat"/>
          <w:color w:val="000000"/>
        </w:rPr>
        <w:t>1.3.</w:t>
      </w:r>
      <w:r w:rsidRPr="00AA5BD2">
        <w:rPr>
          <w:rFonts w:ascii="GHEA Grapalat" w:hAnsi="GHEA Grapalat"/>
          <w:color w:val="000000"/>
        </w:rPr>
        <w:tab/>
      </w:r>
      <w:r w:rsidR="00924798" w:rsidRPr="00AA5BD2">
        <w:rPr>
          <w:rFonts w:ascii="GHEA Grapalat" w:hAnsi="GHEA Grapalat"/>
          <w:color w:val="000000"/>
        </w:rPr>
        <w:t>Подписав платежное требование (далее — Требование), прилагаемое к настоящему Соглашению о неустойке, Компан</w:t>
      </w:r>
      <w:r w:rsidRPr="00AA5BD2">
        <w:rPr>
          <w:rFonts w:ascii="GHEA Grapalat" w:hAnsi="GHEA Grapalat"/>
          <w:color w:val="000000"/>
        </w:rPr>
        <w:t xml:space="preserve">ия безотзывно </w:t>
      </w:r>
      <w:r w:rsidRPr="00AA5BD2">
        <w:rPr>
          <w:rFonts w:ascii="GHEA Grapalat" w:hAnsi="GHEA Grapalat"/>
          <w:color w:val="000000"/>
        </w:rPr>
        <w:lastRenderedPageBreak/>
        <w:t>соглашается, что:</w:t>
      </w:r>
    </w:p>
    <w:p w:rsidR="00924798" w:rsidRPr="00AA5BD2" w:rsidRDefault="00924798" w:rsidP="00F653BC">
      <w:pPr>
        <w:widowControl w:val="0"/>
        <w:tabs>
          <w:tab w:val="left" w:pos="1134"/>
        </w:tabs>
        <w:spacing w:after="160" w:line="360" w:lineRule="auto"/>
        <w:ind w:firstLine="567"/>
        <w:jc w:val="both"/>
        <w:rPr>
          <w:rFonts w:ascii="GHEA Grapalat" w:hAnsi="GHEA Grapalat" w:cs="GHEA Grapalat"/>
          <w:color w:val="000000"/>
        </w:rPr>
      </w:pPr>
      <w:r w:rsidRPr="00AA5BD2">
        <w:rPr>
          <w:rFonts w:ascii="GHEA Grapalat" w:hAnsi="GHEA Grapalat"/>
          <w:color w:val="000000"/>
        </w:rPr>
        <w:t>а)</w:t>
      </w:r>
      <w:r w:rsidR="00F653BC" w:rsidRPr="00AA5BD2">
        <w:rPr>
          <w:rFonts w:ascii="GHEA Grapalat" w:hAnsi="GHEA Grapalat"/>
          <w:color w:val="000000"/>
        </w:rPr>
        <w:tab/>
      </w:r>
      <w:r w:rsidRPr="00AA5BD2">
        <w:rPr>
          <w:rFonts w:ascii="GHEA Grapalat" w:hAnsi="GHEA Grapalat"/>
          <w:color w:val="000000"/>
        </w:rPr>
        <w:t>подписанием Требования Компания заверяет "акцептованный платеж", заполненный в поле "Условия оплаты" Требования, при котором обслуживающий Компанию в связи с взиманием указанной суммы Банк/плательщик (далее — Банк-плательщик) не представляет Компании полученного Требования для получения дополнительного согласия, так как Компания уже проставила подпись под Тр</w:t>
      </w:r>
      <w:r w:rsidR="00F653BC" w:rsidRPr="00AA5BD2">
        <w:rPr>
          <w:rFonts w:ascii="GHEA Grapalat" w:hAnsi="GHEA Grapalat"/>
          <w:color w:val="000000"/>
        </w:rPr>
        <w:t>ебованием с целью акцептования.</w:t>
      </w:r>
    </w:p>
    <w:p w:rsidR="00924798" w:rsidRPr="00AA5BD2" w:rsidRDefault="00924798" w:rsidP="00F653BC">
      <w:pPr>
        <w:widowControl w:val="0"/>
        <w:tabs>
          <w:tab w:val="left" w:pos="1134"/>
        </w:tabs>
        <w:spacing w:after="160" w:line="360" w:lineRule="auto"/>
        <w:ind w:firstLine="567"/>
        <w:jc w:val="both"/>
        <w:rPr>
          <w:rFonts w:ascii="GHEA Grapalat" w:hAnsi="GHEA Grapalat" w:cs="GHEA Grapalat"/>
          <w:color w:val="000000"/>
        </w:rPr>
      </w:pPr>
      <w:r w:rsidRPr="00AA5BD2">
        <w:rPr>
          <w:rFonts w:ascii="GHEA Grapalat" w:hAnsi="GHEA Grapalat"/>
          <w:color w:val="000000"/>
        </w:rPr>
        <w:t>б)</w:t>
      </w:r>
      <w:r w:rsidR="00F653BC" w:rsidRPr="00AA5BD2">
        <w:rPr>
          <w:rFonts w:ascii="GHEA Grapalat" w:hAnsi="GHEA Grapalat"/>
          <w:color w:val="000000"/>
        </w:rPr>
        <w:tab/>
      </w:r>
      <w:r w:rsidRPr="00AA5BD2">
        <w:rPr>
          <w:rFonts w:ascii="GHEA Grapalat" w:hAnsi="GHEA Grapalat"/>
          <w:color w:val="000000"/>
        </w:rPr>
        <w:t>Требование является основанием для Банка-плательщика для взыскания со счета Компании всей суммы, указанной в Требовании, бе</w:t>
      </w:r>
      <w:r w:rsidR="00F653BC" w:rsidRPr="00AA5BD2">
        <w:rPr>
          <w:rFonts w:ascii="GHEA Grapalat" w:hAnsi="GHEA Grapalat"/>
          <w:color w:val="000000"/>
        </w:rPr>
        <w:t>з дополнительного акцептования.</w:t>
      </w:r>
    </w:p>
    <w:p w:rsidR="00924798" w:rsidRPr="00AA5BD2" w:rsidRDefault="00924798" w:rsidP="00F653BC">
      <w:pPr>
        <w:widowControl w:val="0"/>
        <w:tabs>
          <w:tab w:val="left" w:pos="1134"/>
        </w:tabs>
        <w:spacing w:after="160" w:line="360" w:lineRule="auto"/>
        <w:ind w:firstLine="567"/>
        <w:jc w:val="both"/>
        <w:rPr>
          <w:rFonts w:ascii="GHEA Grapalat" w:hAnsi="GHEA Grapalat" w:cs="GHEA Grapalat"/>
          <w:color w:val="000000"/>
        </w:rPr>
      </w:pPr>
      <w:r w:rsidRPr="00AA5BD2">
        <w:rPr>
          <w:rFonts w:ascii="GHEA Grapalat" w:hAnsi="GHEA Grapalat"/>
          <w:color w:val="000000"/>
        </w:rPr>
        <w:t>в)</w:t>
      </w:r>
      <w:r w:rsidR="00F653BC" w:rsidRPr="00AA5BD2">
        <w:rPr>
          <w:rFonts w:ascii="GHEA Grapalat" w:hAnsi="GHEA Grapalat"/>
          <w:color w:val="000000"/>
        </w:rPr>
        <w:tab/>
      </w:r>
      <w:r w:rsidRPr="00AA5BD2">
        <w:rPr>
          <w:rFonts w:ascii="GHEA Grapalat" w:hAnsi="GHEA Grapalat"/>
          <w:color w:val="000000"/>
        </w:rPr>
        <w:t>Компания не может письменно или иным способом дать распоряжение Банку-плательщику об отзыве своего акцепта, проставленного под Требованием.</w:t>
      </w:r>
    </w:p>
    <w:p w:rsidR="00924798" w:rsidRPr="00AA5BD2" w:rsidRDefault="00924798" w:rsidP="00F653BC">
      <w:pPr>
        <w:widowControl w:val="0"/>
        <w:tabs>
          <w:tab w:val="left" w:pos="1134"/>
        </w:tabs>
        <w:spacing w:after="160" w:line="360" w:lineRule="auto"/>
        <w:ind w:firstLine="567"/>
        <w:jc w:val="both"/>
        <w:rPr>
          <w:rFonts w:ascii="GHEA Grapalat" w:hAnsi="GHEA Grapalat" w:cs="GHEA Grapalat"/>
          <w:color w:val="000000"/>
        </w:rPr>
      </w:pPr>
      <w:r w:rsidRPr="00AA5BD2">
        <w:rPr>
          <w:rFonts w:ascii="GHEA Grapalat" w:hAnsi="GHEA Grapalat"/>
          <w:color w:val="000000"/>
        </w:rPr>
        <w:t>г)</w:t>
      </w:r>
      <w:r w:rsidR="00F653BC" w:rsidRPr="00AA5BD2">
        <w:rPr>
          <w:rFonts w:ascii="GHEA Grapalat" w:hAnsi="GHEA Grapalat"/>
          <w:color w:val="000000"/>
        </w:rPr>
        <w:tab/>
      </w:r>
      <w:r w:rsidRPr="00AA5BD2">
        <w:rPr>
          <w:rFonts w:ascii="GHEA Grapalat" w:hAnsi="GHEA Grapalat"/>
          <w:color w:val="000000"/>
        </w:rPr>
        <w:t>Компания подтверждает, что акцептовала Требование в полном размере суммы неустойки.</w:t>
      </w:r>
    </w:p>
    <w:p w:rsidR="00924798" w:rsidRPr="00AA5BD2" w:rsidRDefault="00924798" w:rsidP="00F653BC">
      <w:pPr>
        <w:widowControl w:val="0"/>
        <w:tabs>
          <w:tab w:val="left" w:pos="1134"/>
        </w:tabs>
        <w:spacing w:after="160" w:line="360" w:lineRule="auto"/>
        <w:ind w:firstLine="567"/>
        <w:jc w:val="both"/>
        <w:rPr>
          <w:rFonts w:ascii="GHEA Grapalat" w:hAnsi="GHEA Grapalat" w:cs="GHEA Grapalat"/>
        </w:rPr>
      </w:pPr>
      <w:r w:rsidRPr="00AA5BD2">
        <w:rPr>
          <w:rFonts w:ascii="GHEA Grapalat" w:hAnsi="GHEA Grapalat"/>
        </w:rPr>
        <w:t>д)</w:t>
      </w:r>
      <w:r w:rsidR="00F653BC" w:rsidRPr="00AA5BD2">
        <w:rPr>
          <w:rFonts w:ascii="GHEA Grapalat" w:hAnsi="GHEA Grapalat"/>
        </w:rPr>
        <w:tab/>
      </w:r>
      <w:r w:rsidRPr="00AA5BD2">
        <w:rPr>
          <w:rFonts w:ascii="GHEA Grapalat" w:hAnsi="GHEA Grapalat"/>
        </w:rPr>
        <w:t xml:space="preserve">настоящим Компания соглашается, что Банк-плательщик не несет никакой ответственности за правомерность, действительность, сроки представления представленного Заказчиком требования по оплате и Требования, и осуществляемые Банком-плательщиком действия для обеспечения исполнения </w:t>
      </w:r>
      <w:r w:rsidR="001A33CD" w:rsidRPr="00AA5BD2">
        <w:rPr>
          <w:rFonts w:ascii="GHEA Grapalat" w:hAnsi="GHEA Grapalat"/>
        </w:rPr>
        <w:t>Требования.</w:t>
      </w:r>
    </w:p>
    <w:p w:rsidR="00924798" w:rsidRPr="00AA5BD2" w:rsidRDefault="00F653BC" w:rsidP="00F653BC">
      <w:pPr>
        <w:widowControl w:val="0"/>
        <w:tabs>
          <w:tab w:val="left" w:pos="1134"/>
        </w:tabs>
        <w:spacing w:after="160" w:line="360" w:lineRule="auto"/>
        <w:ind w:firstLine="567"/>
        <w:jc w:val="both"/>
        <w:rPr>
          <w:rFonts w:ascii="GHEA Grapalat" w:hAnsi="GHEA Grapalat" w:cs="GHEA Grapalat"/>
        </w:rPr>
      </w:pPr>
      <w:r w:rsidRPr="00AA5BD2">
        <w:rPr>
          <w:rFonts w:ascii="GHEA Grapalat" w:hAnsi="GHEA Grapalat"/>
        </w:rPr>
        <w:t>1.4.</w:t>
      </w:r>
      <w:r w:rsidRPr="00AA5BD2">
        <w:rPr>
          <w:rFonts w:ascii="GHEA Grapalat" w:hAnsi="GHEA Grapalat"/>
        </w:rPr>
        <w:tab/>
      </w:r>
      <w:r w:rsidR="00924798" w:rsidRPr="00AA5BD2">
        <w:rPr>
          <w:rFonts w:ascii="GHEA Grapalat" w:hAnsi="GHEA Grapalat"/>
        </w:rPr>
        <w:t>В случае неисполнения или ненадлежащего исполнения Компанией заключенного в результате процедуры закупок договора, Заказчик представляет в Банк-плательщик оригиналы настоящего Соглашения о неустойке и прилагаемого Требования, письменно уведомив об этом Компанию. В случае если настоящее Соглашение о неустойке и прилагаемое Требование заверены электронной цифровой подписью, они представляются в Банк-плательщик на электронных носителях, а также в распечатанных с них бумажных вариантах.</w:t>
      </w:r>
    </w:p>
    <w:p w:rsidR="00924798" w:rsidRPr="00AA5BD2" w:rsidRDefault="00F653BC" w:rsidP="00F653BC">
      <w:pPr>
        <w:widowControl w:val="0"/>
        <w:tabs>
          <w:tab w:val="left" w:pos="1134"/>
        </w:tabs>
        <w:spacing w:after="160" w:line="360" w:lineRule="auto"/>
        <w:ind w:firstLine="567"/>
        <w:jc w:val="both"/>
        <w:rPr>
          <w:rFonts w:ascii="GHEA Grapalat" w:hAnsi="GHEA Grapalat" w:cs="GHEA Grapalat"/>
          <w:color w:val="000000"/>
        </w:rPr>
      </w:pPr>
      <w:r w:rsidRPr="00AA5BD2">
        <w:rPr>
          <w:rFonts w:ascii="GHEA Grapalat" w:hAnsi="GHEA Grapalat"/>
          <w:color w:val="000000"/>
        </w:rPr>
        <w:t>1.5.</w:t>
      </w:r>
      <w:r w:rsidRPr="00AA5BD2">
        <w:rPr>
          <w:rFonts w:ascii="GHEA Grapalat" w:hAnsi="GHEA Grapalat"/>
          <w:color w:val="000000"/>
        </w:rPr>
        <w:tab/>
      </w:r>
      <w:r w:rsidR="00924798" w:rsidRPr="00AA5BD2">
        <w:rPr>
          <w:rFonts w:ascii="GHEA Grapalat" w:hAnsi="GHEA Grapalat"/>
          <w:color w:val="000000"/>
        </w:rPr>
        <w:t>Заказчик может представить в Банк-плательщик иные дополнительные документы.</w:t>
      </w:r>
    </w:p>
    <w:p w:rsidR="00924798" w:rsidRPr="00AA5BD2" w:rsidRDefault="00F653BC" w:rsidP="00F653BC">
      <w:pPr>
        <w:widowControl w:val="0"/>
        <w:tabs>
          <w:tab w:val="left" w:pos="1134"/>
        </w:tabs>
        <w:spacing w:after="160" w:line="360" w:lineRule="auto"/>
        <w:ind w:firstLine="567"/>
        <w:jc w:val="both"/>
        <w:rPr>
          <w:rFonts w:ascii="GHEA Grapalat" w:hAnsi="GHEA Grapalat" w:cs="GHEA Grapalat"/>
        </w:rPr>
      </w:pPr>
      <w:r w:rsidRPr="00AA5BD2">
        <w:rPr>
          <w:rFonts w:ascii="GHEA Grapalat" w:hAnsi="GHEA Grapalat"/>
        </w:rPr>
        <w:t>1.6.</w:t>
      </w:r>
      <w:r w:rsidRPr="00AA5BD2">
        <w:rPr>
          <w:rFonts w:ascii="GHEA Grapalat" w:hAnsi="GHEA Grapalat"/>
        </w:rPr>
        <w:tab/>
      </w:r>
      <w:r w:rsidR="00924798" w:rsidRPr="00AA5BD2">
        <w:rPr>
          <w:rFonts w:ascii="GHEA Grapalat" w:hAnsi="GHEA Grapalat"/>
        </w:rPr>
        <w:t xml:space="preserve">Банк не несет какой-либо ответственности за риски (понесенные </w:t>
      </w:r>
      <w:r w:rsidR="00924798" w:rsidRPr="00AA5BD2">
        <w:rPr>
          <w:rFonts w:ascii="GHEA Grapalat" w:hAnsi="GHEA Grapalat"/>
        </w:rPr>
        <w:lastRenderedPageBreak/>
        <w:t>Компанией убытки) и негативные последствия, возникшие для Компании в результате уплаты Банком-плательщиком суммы, указанной  в Требовании. Банк не обязан проверять факты нарушения Компанией условий договора.</w:t>
      </w:r>
    </w:p>
    <w:p w:rsidR="00924798" w:rsidRPr="00AA5BD2" w:rsidRDefault="00F653BC" w:rsidP="00F653BC">
      <w:pPr>
        <w:widowControl w:val="0"/>
        <w:tabs>
          <w:tab w:val="left" w:pos="1134"/>
        </w:tabs>
        <w:spacing w:after="160" w:line="360" w:lineRule="auto"/>
        <w:ind w:firstLine="567"/>
        <w:jc w:val="both"/>
        <w:rPr>
          <w:rFonts w:ascii="GHEA Grapalat" w:hAnsi="GHEA Grapalat" w:cs="GHEA Grapalat"/>
        </w:rPr>
      </w:pPr>
      <w:r w:rsidRPr="00AA5BD2">
        <w:rPr>
          <w:rFonts w:ascii="GHEA Grapalat" w:hAnsi="GHEA Grapalat"/>
        </w:rPr>
        <w:t>1.7.</w:t>
      </w:r>
      <w:r w:rsidRPr="00AA5BD2">
        <w:rPr>
          <w:rFonts w:ascii="GHEA Grapalat" w:hAnsi="GHEA Grapalat"/>
        </w:rPr>
        <w:tab/>
      </w:r>
      <w:r w:rsidR="00924798" w:rsidRPr="00AA5BD2">
        <w:rPr>
          <w:rFonts w:ascii="GHEA Grapalat" w:hAnsi="GHEA Grapalat"/>
        </w:rPr>
        <w:t>В случае если имеющихся на счете Компании средств недостаточно, Банк-плательщик в течение 2 (двух) рабочих дней после получения платежного требования должен в письменной форме уведомить Заказчика.</w:t>
      </w:r>
    </w:p>
    <w:p w:rsidR="00924798" w:rsidRPr="00AA5BD2" w:rsidRDefault="00F653BC" w:rsidP="00F653BC">
      <w:pPr>
        <w:widowControl w:val="0"/>
        <w:tabs>
          <w:tab w:val="left" w:pos="1134"/>
        </w:tabs>
        <w:spacing w:after="160" w:line="360" w:lineRule="auto"/>
        <w:ind w:firstLine="567"/>
        <w:jc w:val="both"/>
        <w:rPr>
          <w:rFonts w:ascii="GHEA Grapalat" w:hAnsi="GHEA Grapalat" w:cs="GHEA Grapalat"/>
        </w:rPr>
      </w:pPr>
      <w:r w:rsidRPr="00AA5BD2">
        <w:rPr>
          <w:rFonts w:ascii="GHEA Grapalat" w:hAnsi="GHEA Grapalat"/>
        </w:rPr>
        <w:t>1.8.</w:t>
      </w:r>
      <w:r w:rsidRPr="00AA5BD2">
        <w:rPr>
          <w:rFonts w:ascii="GHEA Grapalat" w:hAnsi="GHEA Grapalat"/>
        </w:rPr>
        <w:tab/>
      </w:r>
      <w:r w:rsidR="00924798" w:rsidRPr="00AA5BD2">
        <w:rPr>
          <w:rFonts w:ascii="GHEA Grapalat" w:hAnsi="GHEA Grapalat"/>
        </w:rPr>
        <w:t>В случае если в течение десяти рабочих дней после представления в Банк настоящего Соглашения и прилагаемого Требования по независящим от Банка причинам Заказчику не выплачивается сумма, Заказчик передает в ЗАО "АКРА Кредит Репортинг" (Кредитное бюро) сведения о Компании в связи с неуплатой.</w:t>
      </w:r>
    </w:p>
    <w:p w:rsidR="00924798" w:rsidRPr="00AA5BD2" w:rsidRDefault="00924798" w:rsidP="00DA3A61">
      <w:pPr>
        <w:widowControl w:val="0"/>
        <w:spacing w:after="160" w:line="360" w:lineRule="auto"/>
        <w:jc w:val="both"/>
        <w:rPr>
          <w:rFonts w:ascii="GHEA Grapalat" w:hAnsi="GHEA Grapalat" w:cs="GHEA Grapalat"/>
        </w:rPr>
      </w:pPr>
    </w:p>
    <w:p w:rsidR="00924798" w:rsidRPr="00AA5BD2" w:rsidRDefault="00F653BC" w:rsidP="00F653BC">
      <w:pPr>
        <w:widowControl w:val="0"/>
        <w:spacing w:after="160" w:line="360" w:lineRule="auto"/>
        <w:jc w:val="center"/>
        <w:rPr>
          <w:rFonts w:ascii="GHEA Grapalat" w:hAnsi="GHEA Grapalat" w:cs="GHEA Grapalat"/>
          <w:b/>
          <w:bCs/>
        </w:rPr>
      </w:pPr>
      <w:r w:rsidRPr="00AA5BD2">
        <w:rPr>
          <w:rFonts w:ascii="GHEA Grapalat" w:hAnsi="GHEA Grapalat"/>
          <w:b/>
        </w:rPr>
        <w:t xml:space="preserve">2. </w:t>
      </w:r>
      <w:r w:rsidR="00924798" w:rsidRPr="00AA5BD2">
        <w:rPr>
          <w:rFonts w:ascii="GHEA Grapalat" w:hAnsi="GHEA Grapalat"/>
          <w:b/>
        </w:rPr>
        <w:t>Иные условия</w:t>
      </w:r>
    </w:p>
    <w:p w:rsidR="00924798" w:rsidRPr="00AA5BD2" w:rsidRDefault="00924798" w:rsidP="00F653BC">
      <w:pPr>
        <w:widowControl w:val="0"/>
        <w:tabs>
          <w:tab w:val="left" w:pos="1134"/>
        </w:tabs>
        <w:spacing w:after="160" w:line="360" w:lineRule="auto"/>
        <w:ind w:firstLine="567"/>
        <w:jc w:val="both"/>
        <w:rPr>
          <w:rFonts w:ascii="GHEA Grapalat" w:hAnsi="GHEA Grapalat" w:cs="GHEA Grapalat"/>
        </w:rPr>
      </w:pPr>
      <w:r w:rsidRPr="00AA5BD2">
        <w:rPr>
          <w:rFonts w:ascii="GHEA Grapalat" w:hAnsi="GHEA Grapalat"/>
        </w:rPr>
        <w:t>2.1</w:t>
      </w:r>
      <w:r w:rsidR="00F653BC" w:rsidRPr="00AA5BD2">
        <w:rPr>
          <w:rFonts w:ascii="GHEA Grapalat" w:hAnsi="GHEA Grapalat"/>
        </w:rPr>
        <w:t>.</w:t>
      </w:r>
      <w:r w:rsidR="00F653BC" w:rsidRPr="00AA5BD2">
        <w:rPr>
          <w:rFonts w:ascii="GHEA Grapalat" w:hAnsi="GHEA Grapalat"/>
        </w:rPr>
        <w:tab/>
      </w:r>
      <w:r w:rsidRPr="00AA5BD2">
        <w:rPr>
          <w:rFonts w:ascii="GHEA Grapalat" w:hAnsi="GHEA Grapalat"/>
        </w:rPr>
        <w:t>Настоящее Соглашение и Требование являются безотзывными, вступают в силу с момента заверения Компанией и действуют включительно до 10 рабочего дня, следующего за последним днем исполнения в полном объеме обязательств, принятых на себя по заключаемому Компанией договору, а в случае, если в договоре установлен гарантийный срок, то включительно до 10 рабочего дня, следующего за днем</w:t>
      </w:r>
      <w:r w:rsidR="00F653BC" w:rsidRPr="00AA5BD2">
        <w:rPr>
          <w:rFonts w:ascii="GHEA Grapalat" w:hAnsi="GHEA Grapalat"/>
        </w:rPr>
        <w:t xml:space="preserve"> окончания гарантийного срока.</w:t>
      </w:r>
    </w:p>
    <w:p w:rsidR="00924798" w:rsidRPr="00AA5BD2" w:rsidRDefault="00924798" w:rsidP="00F653BC">
      <w:pPr>
        <w:widowControl w:val="0"/>
        <w:tabs>
          <w:tab w:val="left" w:pos="1134"/>
        </w:tabs>
        <w:spacing w:after="160" w:line="360" w:lineRule="auto"/>
        <w:ind w:firstLine="567"/>
        <w:jc w:val="both"/>
        <w:rPr>
          <w:rFonts w:ascii="GHEA Grapalat" w:hAnsi="GHEA Grapalat"/>
        </w:rPr>
      </w:pPr>
      <w:r w:rsidRPr="00AA5BD2">
        <w:rPr>
          <w:rFonts w:ascii="GHEA Grapalat" w:hAnsi="GHEA Grapalat"/>
        </w:rPr>
        <w:t>2.2.</w:t>
      </w:r>
      <w:r w:rsidR="00F653BC" w:rsidRPr="00AA5BD2">
        <w:rPr>
          <w:rFonts w:ascii="GHEA Grapalat" w:hAnsi="GHEA Grapalat"/>
        </w:rPr>
        <w:tab/>
      </w:r>
      <w:r w:rsidRPr="00AA5BD2">
        <w:rPr>
          <w:rFonts w:ascii="GHEA Grapalat" w:hAnsi="GHEA Grapalat"/>
        </w:rPr>
        <w:t>Представив настоящее Соглашение и прилагаемо</w:t>
      </w:r>
      <w:r w:rsidR="00F653BC" w:rsidRPr="00AA5BD2">
        <w:rPr>
          <w:rFonts w:ascii="GHEA Grapalat" w:hAnsi="GHEA Grapalat"/>
        </w:rPr>
        <w:t>е Требование в Банк-плательщик:</w:t>
      </w:r>
    </w:p>
    <w:p w:rsidR="00F653BC" w:rsidRPr="00AA5BD2" w:rsidRDefault="00F653BC" w:rsidP="00F653BC">
      <w:pPr>
        <w:widowControl w:val="0"/>
        <w:tabs>
          <w:tab w:val="left" w:pos="1134"/>
        </w:tabs>
        <w:spacing w:after="160" w:line="360" w:lineRule="auto"/>
        <w:ind w:firstLine="567"/>
        <w:jc w:val="both"/>
        <w:rPr>
          <w:rFonts w:ascii="GHEA Grapalat" w:hAnsi="GHEA Grapalat" w:cs="GHEA Grapalat"/>
        </w:rPr>
      </w:pPr>
    </w:p>
    <w:p w:rsidR="00924798" w:rsidRPr="00AA5BD2" w:rsidRDefault="00924798" w:rsidP="00F653BC">
      <w:pPr>
        <w:widowControl w:val="0"/>
        <w:tabs>
          <w:tab w:val="left" w:pos="1276"/>
        </w:tabs>
        <w:spacing w:after="160" w:line="360" w:lineRule="auto"/>
        <w:ind w:firstLine="567"/>
        <w:jc w:val="both"/>
        <w:rPr>
          <w:rFonts w:ascii="GHEA Grapalat" w:hAnsi="GHEA Grapalat"/>
        </w:rPr>
      </w:pPr>
      <w:r w:rsidRPr="00AA5BD2">
        <w:rPr>
          <w:rFonts w:ascii="GHEA Grapalat" w:hAnsi="GHEA Grapalat"/>
        </w:rPr>
        <w:t>2.2.1.</w:t>
      </w:r>
      <w:r w:rsidR="00F653BC" w:rsidRPr="00AA5BD2">
        <w:rPr>
          <w:rFonts w:ascii="GHEA Grapalat" w:hAnsi="GHEA Grapalat"/>
        </w:rPr>
        <w:tab/>
      </w:r>
      <w:r w:rsidRPr="00AA5BD2">
        <w:rPr>
          <w:rFonts w:ascii="GHEA Grapalat" w:hAnsi="GHEA Grapalat"/>
        </w:rPr>
        <w:t>Заказчик подтверждает, что Компания допустила нарушение договорных обязательств, а</w:t>
      </w:r>
    </w:p>
    <w:p w:rsidR="00924798" w:rsidRPr="00AA5BD2" w:rsidDel="00A13215" w:rsidRDefault="00924798" w:rsidP="00F653BC">
      <w:pPr>
        <w:widowControl w:val="0"/>
        <w:tabs>
          <w:tab w:val="left" w:pos="1276"/>
        </w:tabs>
        <w:spacing w:after="160" w:line="360" w:lineRule="auto"/>
        <w:ind w:firstLine="567"/>
        <w:jc w:val="both"/>
        <w:rPr>
          <w:rFonts w:ascii="GHEA Grapalat" w:hAnsi="GHEA Grapalat" w:cs="GHEA Grapalat"/>
        </w:rPr>
      </w:pPr>
      <w:r w:rsidRPr="00AA5BD2">
        <w:rPr>
          <w:rFonts w:ascii="GHEA Grapalat" w:hAnsi="GHEA Grapalat"/>
        </w:rPr>
        <w:t>2.2.2.</w:t>
      </w:r>
      <w:r w:rsidR="00F653BC" w:rsidRPr="00AA5BD2">
        <w:rPr>
          <w:rFonts w:ascii="GHEA Grapalat" w:hAnsi="GHEA Grapalat"/>
        </w:rPr>
        <w:tab/>
      </w:r>
      <w:r w:rsidRPr="00AA5BD2">
        <w:rPr>
          <w:rFonts w:ascii="GHEA Grapalat" w:hAnsi="GHEA Grapalat"/>
        </w:rPr>
        <w:t>Компания подтверждает, что настоящее Соглашение о неустойке и прилагаемое Требование надлежащим образом подписаны уполномоченным Компанией лицом.</w:t>
      </w:r>
    </w:p>
    <w:p w:rsidR="00924798" w:rsidRPr="00AA5BD2" w:rsidRDefault="00924798" w:rsidP="00F653BC">
      <w:pPr>
        <w:widowControl w:val="0"/>
        <w:tabs>
          <w:tab w:val="left" w:pos="1134"/>
        </w:tabs>
        <w:spacing w:after="160" w:line="360" w:lineRule="auto"/>
        <w:ind w:firstLine="567"/>
        <w:jc w:val="both"/>
        <w:rPr>
          <w:rFonts w:ascii="GHEA Grapalat" w:hAnsi="GHEA Grapalat" w:cs="GHEA Grapalat"/>
        </w:rPr>
      </w:pPr>
      <w:r w:rsidRPr="00AA5BD2">
        <w:rPr>
          <w:rFonts w:ascii="GHEA Grapalat" w:hAnsi="GHEA Grapalat"/>
        </w:rPr>
        <w:t>2.3</w:t>
      </w:r>
      <w:r w:rsidR="00F653BC" w:rsidRPr="00AA5BD2">
        <w:rPr>
          <w:rFonts w:ascii="GHEA Grapalat" w:hAnsi="GHEA Grapalat"/>
        </w:rPr>
        <w:t>.</w:t>
      </w:r>
      <w:r w:rsidR="00F653BC" w:rsidRPr="00AA5BD2">
        <w:rPr>
          <w:rFonts w:ascii="GHEA Grapalat" w:hAnsi="GHEA Grapalat"/>
        </w:rPr>
        <w:tab/>
      </w:r>
      <w:r w:rsidRPr="00AA5BD2">
        <w:rPr>
          <w:rFonts w:ascii="GHEA Grapalat" w:hAnsi="GHEA Grapalat"/>
        </w:rPr>
        <w:t>Споры, возникшие в связи с настоящим Соглашением, разрешаются путем переговоров. В случае недостижения согласия споры разрешаются в судебном порядке.</w:t>
      </w:r>
    </w:p>
    <w:p w:rsidR="00924798" w:rsidRPr="00AA5BD2" w:rsidRDefault="00924798" w:rsidP="00DA3A61">
      <w:pPr>
        <w:widowControl w:val="0"/>
        <w:spacing w:after="160" w:line="360" w:lineRule="auto"/>
        <w:ind w:firstLine="567"/>
        <w:jc w:val="both"/>
        <w:rPr>
          <w:rFonts w:ascii="GHEA Grapalat" w:hAnsi="GHEA Grapalat" w:cs="GHEA Grapalat"/>
        </w:rPr>
      </w:pPr>
    </w:p>
    <w:p w:rsidR="00924798" w:rsidRPr="00AA5BD2" w:rsidRDefault="00924798" w:rsidP="00DA3A61">
      <w:pPr>
        <w:widowControl w:val="0"/>
        <w:spacing w:after="160" w:line="360" w:lineRule="auto"/>
        <w:ind w:firstLine="567"/>
        <w:jc w:val="center"/>
        <w:rPr>
          <w:rFonts w:ascii="GHEA Grapalat" w:hAnsi="GHEA Grapalat" w:cs="GHEA Grapalat"/>
        </w:rPr>
      </w:pPr>
      <w:r w:rsidRPr="00AA5BD2">
        <w:rPr>
          <w:rFonts w:ascii="GHEA Grapalat" w:hAnsi="GHEA Grapalat"/>
          <w:b/>
        </w:rPr>
        <w:t>3. Адрес, банковские реквизиты Компании</w:t>
      </w:r>
    </w:p>
    <w:p w:rsidR="000D1DEF" w:rsidRPr="00AA5BD2" w:rsidRDefault="000D1DEF" w:rsidP="000D1DEF">
      <w:pPr>
        <w:widowControl w:val="0"/>
        <w:jc w:val="both"/>
        <w:rPr>
          <w:rFonts w:ascii="GHEA Grapalat" w:hAnsi="GHEA Grapalat"/>
        </w:rPr>
      </w:pPr>
      <w:r w:rsidRPr="00AA5BD2">
        <w:rPr>
          <w:rFonts w:ascii="GHEA Grapalat" w:hAnsi="GHEA Grapalat"/>
        </w:rPr>
        <w:t>__________________________________</w:t>
      </w:r>
    </w:p>
    <w:p w:rsidR="000D1DEF" w:rsidRPr="00AA5BD2" w:rsidRDefault="000D1DEF" w:rsidP="000D1DEF">
      <w:pPr>
        <w:widowControl w:val="0"/>
        <w:spacing w:after="160" w:line="360" w:lineRule="auto"/>
        <w:ind w:right="4959"/>
        <w:jc w:val="center"/>
        <w:rPr>
          <w:rFonts w:ascii="GHEA Grapalat" w:hAnsi="GHEA Grapalat"/>
          <w:sz w:val="16"/>
        </w:rPr>
      </w:pPr>
      <w:r w:rsidRPr="00AA5BD2">
        <w:rPr>
          <w:rFonts w:ascii="GHEA Grapalat" w:hAnsi="GHEA Grapalat"/>
          <w:sz w:val="16"/>
        </w:rPr>
        <w:t>наименование компании</w:t>
      </w:r>
    </w:p>
    <w:p w:rsidR="000D1DEF" w:rsidRPr="00AA5BD2" w:rsidRDefault="000D1DEF" w:rsidP="000D1DEF">
      <w:pPr>
        <w:widowControl w:val="0"/>
        <w:jc w:val="both"/>
        <w:rPr>
          <w:rFonts w:ascii="GHEA Grapalat" w:hAnsi="GHEA Grapalat"/>
        </w:rPr>
      </w:pPr>
      <w:r w:rsidRPr="00AA5BD2">
        <w:rPr>
          <w:rFonts w:ascii="GHEA Grapalat" w:hAnsi="GHEA Grapalat"/>
        </w:rPr>
        <w:t>__________________________________</w:t>
      </w:r>
    </w:p>
    <w:p w:rsidR="000D1DEF" w:rsidRPr="00AA5BD2" w:rsidRDefault="000D1DEF" w:rsidP="000D1DEF">
      <w:pPr>
        <w:widowControl w:val="0"/>
        <w:spacing w:after="160" w:line="360" w:lineRule="auto"/>
        <w:ind w:right="4959"/>
        <w:jc w:val="center"/>
        <w:rPr>
          <w:rFonts w:ascii="GHEA Grapalat" w:hAnsi="GHEA Grapalat"/>
          <w:sz w:val="16"/>
        </w:rPr>
      </w:pPr>
      <w:r w:rsidRPr="00AA5BD2">
        <w:rPr>
          <w:rFonts w:ascii="GHEA Grapalat" w:hAnsi="GHEA Grapalat"/>
          <w:sz w:val="16"/>
        </w:rPr>
        <w:t>адрес компании</w:t>
      </w:r>
    </w:p>
    <w:p w:rsidR="000D1DEF" w:rsidRPr="00AA5BD2" w:rsidRDefault="000D1DEF" w:rsidP="000D1DEF">
      <w:pPr>
        <w:widowControl w:val="0"/>
        <w:jc w:val="both"/>
        <w:rPr>
          <w:rFonts w:ascii="GHEA Grapalat" w:hAnsi="GHEA Grapalat"/>
        </w:rPr>
      </w:pPr>
      <w:r w:rsidRPr="00AA5BD2">
        <w:rPr>
          <w:rFonts w:ascii="GHEA Grapalat" w:hAnsi="GHEA Grapalat"/>
        </w:rPr>
        <w:t>__________________________________</w:t>
      </w:r>
    </w:p>
    <w:p w:rsidR="000D1DEF" w:rsidRPr="00AA5BD2" w:rsidRDefault="000D1DEF" w:rsidP="000D1DEF">
      <w:pPr>
        <w:widowControl w:val="0"/>
        <w:spacing w:after="160" w:line="360" w:lineRule="auto"/>
        <w:ind w:right="4959"/>
        <w:jc w:val="center"/>
        <w:rPr>
          <w:rFonts w:ascii="GHEA Grapalat" w:hAnsi="GHEA Grapalat"/>
          <w:sz w:val="16"/>
        </w:rPr>
      </w:pPr>
      <w:r w:rsidRPr="00AA5BD2">
        <w:rPr>
          <w:rFonts w:ascii="GHEA Grapalat" w:hAnsi="GHEA Grapalat"/>
          <w:sz w:val="16"/>
        </w:rPr>
        <w:t>наименование обслуживающего компанию банка</w:t>
      </w:r>
    </w:p>
    <w:p w:rsidR="000D1DEF" w:rsidRPr="00AA5BD2" w:rsidRDefault="000D1DEF" w:rsidP="000D1DEF">
      <w:pPr>
        <w:widowControl w:val="0"/>
        <w:jc w:val="both"/>
        <w:rPr>
          <w:rFonts w:ascii="GHEA Grapalat" w:hAnsi="GHEA Grapalat"/>
        </w:rPr>
      </w:pPr>
      <w:r w:rsidRPr="00AA5BD2">
        <w:rPr>
          <w:rFonts w:ascii="GHEA Grapalat" w:hAnsi="GHEA Grapalat"/>
        </w:rPr>
        <w:t>__________________________________</w:t>
      </w:r>
    </w:p>
    <w:p w:rsidR="000D1DEF" w:rsidRPr="00AA5BD2" w:rsidRDefault="000D1DEF" w:rsidP="000D1DEF">
      <w:pPr>
        <w:widowControl w:val="0"/>
        <w:spacing w:after="160" w:line="360" w:lineRule="auto"/>
        <w:ind w:right="4959"/>
        <w:jc w:val="center"/>
        <w:rPr>
          <w:rFonts w:ascii="GHEA Grapalat" w:hAnsi="GHEA Grapalat"/>
          <w:sz w:val="16"/>
        </w:rPr>
      </w:pPr>
      <w:r w:rsidRPr="00AA5BD2">
        <w:rPr>
          <w:rFonts w:ascii="GHEA Grapalat" w:hAnsi="GHEA Grapalat"/>
          <w:sz w:val="16"/>
        </w:rPr>
        <w:t>номер банковского счета компании</w:t>
      </w:r>
    </w:p>
    <w:p w:rsidR="000D1DEF" w:rsidRPr="00AA5BD2" w:rsidRDefault="000D1DEF" w:rsidP="000D1DEF">
      <w:pPr>
        <w:widowControl w:val="0"/>
        <w:jc w:val="both"/>
        <w:rPr>
          <w:rFonts w:ascii="GHEA Grapalat" w:hAnsi="GHEA Grapalat"/>
        </w:rPr>
      </w:pPr>
      <w:r w:rsidRPr="00AA5BD2">
        <w:rPr>
          <w:rFonts w:ascii="GHEA Grapalat" w:hAnsi="GHEA Grapalat"/>
        </w:rPr>
        <w:t>__________________________________</w:t>
      </w:r>
    </w:p>
    <w:p w:rsidR="000D1DEF" w:rsidRPr="00AA5BD2" w:rsidRDefault="000D1DEF" w:rsidP="000D1DEF">
      <w:pPr>
        <w:widowControl w:val="0"/>
        <w:spacing w:after="160" w:line="360" w:lineRule="auto"/>
        <w:ind w:right="4959"/>
        <w:jc w:val="center"/>
        <w:rPr>
          <w:rFonts w:ascii="GHEA Grapalat" w:hAnsi="GHEA Grapalat"/>
          <w:sz w:val="16"/>
        </w:rPr>
      </w:pPr>
      <w:r w:rsidRPr="00AA5BD2">
        <w:rPr>
          <w:rFonts w:ascii="GHEA Grapalat" w:hAnsi="GHEA Grapalat"/>
          <w:sz w:val="16"/>
        </w:rPr>
        <w:t>учетный номер налогоплательщика компании</w:t>
      </w:r>
    </w:p>
    <w:p w:rsidR="000D1DEF" w:rsidRPr="00AA5BD2" w:rsidRDefault="000D1DEF" w:rsidP="000D1DEF">
      <w:pPr>
        <w:widowControl w:val="0"/>
        <w:jc w:val="both"/>
        <w:rPr>
          <w:rFonts w:ascii="GHEA Grapalat" w:hAnsi="GHEA Grapalat"/>
        </w:rPr>
      </w:pPr>
      <w:r w:rsidRPr="00AA5BD2">
        <w:rPr>
          <w:rFonts w:ascii="GHEA Grapalat" w:hAnsi="GHEA Grapalat"/>
        </w:rPr>
        <w:t>__________________________________</w:t>
      </w:r>
    </w:p>
    <w:p w:rsidR="000D1DEF" w:rsidRPr="00AA5BD2" w:rsidRDefault="000D1DEF" w:rsidP="000D1DEF">
      <w:pPr>
        <w:widowControl w:val="0"/>
        <w:spacing w:after="160" w:line="360" w:lineRule="auto"/>
        <w:ind w:right="4959"/>
        <w:jc w:val="center"/>
        <w:rPr>
          <w:rFonts w:ascii="GHEA Grapalat" w:hAnsi="GHEA Grapalat"/>
          <w:sz w:val="16"/>
        </w:rPr>
      </w:pPr>
      <w:r w:rsidRPr="00AA5BD2">
        <w:rPr>
          <w:rFonts w:ascii="GHEA Grapalat" w:hAnsi="GHEA Grapalat"/>
          <w:sz w:val="16"/>
        </w:rPr>
        <w:t>имя, фамилия и подпись директора компании</w:t>
      </w:r>
    </w:p>
    <w:p w:rsidR="00F653BC" w:rsidRPr="00AA5BD2" w:rsidRDefault="00F653BC" w:rsidP="00DA3A61">
      <w:pPr>
        <w:widowControl w:val="0"/>
        <w:spacing w:after="160" w:line="360" w:lineRule="auto"/>
        <w:jc w:val="both"/>
        <w:rPr>
          <w:rFonts w:ascii="GHEA Grapalat" w:hAnsi="GHEA Grapalat"/>
        </w:rPr>
      </w:pPr>
    </w:p>
    <w:p w:rsidR="00924798" w:rsidRPr="00AA5BD2" w:rsidRDefault="00924798" w:rsidP="00DA3A61">
      <w:pPr>
        <w:widowControl w:val="0"/>
        <w:spacing w:after="160" w:line="360" w:lineRule="auto"/>
        <w:jc w:val="both"/>
        <w:rPr>
          <w:rFonts w:ascii="GHEA Grapalat" w:hAnsi="GHEA Grapalat"/>
        </w:rPr>
      </w:pPr>
      <w:r w:rsidRPr="00AA5BD2">
        <w:rPr>
          <w:rFonts w:ascii="GHEA Grapalat" w:hAnsi="GHEA Grapalat"/>
        </w:rPr>
        <w:t>М. П.</w:t>
      </w:r>
    </w:p>
    <w:p w:rsidR="00924798" w:rsidRPr="00AA5BD2" w:rsidRDefault="00924798" w:rsidP="00DA3A61">
      <w:pPr>
        <w:widowControl w:val="0"/>
        <w:spacing w:after="160" w:line="360" w:lineRule="auto"/>
        <w:jc w:val="both"/>
        <w:rPr>
          <w:rFonts w:ascii="GHEA Grapalat" w:hAnsi="GHEA Grapalat"/>
        </w:rPr>
      </w:pPr>
    </w:p>
    <w:p w:rsidR="00924798" w:rsidRPr="00AA5BD2" w:rsidRDefault="00924798" w:rsidP="00DA3A61">
      <w:pPr>
        <w:widowControl w:val="0"/>
        <w:spacing w:after="160" w:line="360" w:lineRule="auto"/>
        <w:jc w:val="both"/>
        <w:rPr>
          <w:rFonts w:ascii="GHEA Grapalat" w:hAnsi="GHEA Grapalat"/>
        </w:rPr>
      </w:pPr>
      <w:r w:rsidRPr="00AA5BD2">
        <w:rPr>
          <w:rFonts w:ascii="GHEA Grapalat" w:hAnsi="GHEA Grapalat"/>
        </w:rPr>
        <w:t>День/месяц/год</w:t>
      </w:r>
    </w:p>
    <w:p w:rsidR="00924798" w:rsidRPr="00AA5BD2" w:rsidRDefault="00924798" w:rsidP="00DA3A61">
      <w:pPr>
        <w:widowControl w:val="0"/>
        <w:tabs>
          <w:tab w:val="left" w:pos="540"/>
        </w:tabs>
        <w:autoSpaceDE w:val="0"/>
        <w:autoSpaceDN w:val="0"/>
        <w:adjustRightInd w:val="0"/>
        <w:spacing w:after="160" w:line="360" w:lineRule="auto"/>
        <w:jc w:val="both"/>
        <w:rPr>
          <w:rFonts w:ascii="GHEA Grapalat" w:hAnsi="GHEA Grapalat" w:cs="Sylfaen"/>
          <w:i/>
          <w:lang w:val="en-US"/>
        </w:rPr>
      </w:pPr>
    </w:p>
    <w:p w:rsidR="00F653BC" w:rsidRPr="00AA5BD2" w:rsidRDefault="00F653BC">
      <w:pPr>
        <w:rPr>
          <w:rFonts w:ascii="GHEA Grapalat" w:hAnsi="GHEA Grapalat" w:cs="Sylfaen"/>
          <w:i/>
          <w:lang w:val="en-US"/>
        </w:rPr>
      </w:pPr>
      <w:r w:rsidRPr="00AA5BD2">
        <w:rPr>
          <w:rFonts w:ascii="GHEA Grapalat" w:hAnsi="GHEA Grapalat" w:cs="Sylfaen"/>
          <w:i/>
          <w:lang w:val="en-US"/>
        </w:rPr>
        <w:br w:type="page"/>
      </w:r>
    </w:p>
    <w:tbl>
      <w:tblPr>
        <w:tblW w:w="10980" w:type="dxa"/>
        <w:jc w:val="center"/>
        <w:tblLook w:val="0000"/>
      </w:tblPr>
      <w:tblGrid>
        <w:gridCol w:w="5616"/>
        <w:gridCol w:w="5364"/>
      </w:tblGrid>
      <w:tr w:rsidR="00924798" w:rsidRPr="00AA5BD2" w:rsidTr="000D1DEF">
        <w:trPr>
          <w:trHeight w:val="352"/>
          <w:jc w:val="center"/>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924798" w:rsidRPr="00AA5BD2" w:rsidRDefault="00924798" w:rsidP="007670E7">
            <w:pPr>
              <w:widowControl w:val="0"/>
              <w:spacing w:after="120"/>
              <w:jc w:val="center"/>
              <w:rPr>
                <w:rFonts w:ascii="GHEA Grapalat" w:hAnsi="GHEA Grapalat" w:cs="Sylfaen"/>
                <w:b/>
                <w:bCs/>
                <w:sz w:val="20"/>
                <w:szCs w:val="20"/>
                <w:lang w:val="en-US"/>
              </w:rPr>
            </w:pPr>
            <w:r w:rsidRPr="00AA5BD2">
              <w:rPr>
                <w:rFonts w:ascii="GHEA Grapalat" w:hAnsi="GHEA Grapalat"/>
                <w:b/>
                <w:sz w:val="20"/>
                <w:szCs w:val="20"/>
              </w:rPr>
              <w:lastRenderedPageBreak/>
              <w:t>1. ПЛАТЕЖНОЕ ТРЕБОВАНИЕ</w:t>
            </w:r>
            <w:r w:rsidR="007670E7" w:rsidRPr="00AA5BD2">
              <w:rPr>
                <w:rStyle w:val="FootnoteReference"/>
                <w:rFonts w:ascii="GHEA Grapalat" w:hAnsi="GHEA Grapalat"/>
                <w:b/>
                <w:sz w:val="20"/>
                <w:szCs w:val="20"/>
              </w:rPr>
              <w:footnoteReference w:customMarkFollows="1" w:id="33"/>
              <w:t>25</w:t>
            </w:r>
          </w:p>
        </w:tc>
      </w:tr>
      <w:tr w:rsidR="00924798" w:rsidRPr="00AA5BD2" w:rsidTr="00F653BC">
        <w:trPr>
          <w:trHeight w:val="352"/>
          <w:jc w:val="center"/>
        </w:trPr>
        <w:tc>
          <w:tcPr>
            <w:tcW w:w="10980" w:type="dxa"/>
            <w:gridSpan w:val="2"/>
            <w:tcBorders>
              <w:top w:val="single" w:sz="4" w:space="0" w:color="auto"/>
              <w:left w:val="single" w:sz="4" w:space="0" w:color="auto"/>
              <w:bottom w:val="single" w:sz="4" w:space="0" w:color="auto"/>
              <w:right w:val="single" w:sz="4" w:space="0" w:color="000000"/>
            </w:tcBorders>
            <w:noWrap/>
          </w:tcPr>
          <w:p w:rsidR="00924798" w:rsidRPr="00AA5BD2" w:rsidRDefault="00924798" w:rsidP="00F653BC">
            <w:pPr>
              <w:widowControl w:val="0"/>
              <w:tabs>
                <w:tab w:val="left" w:pos="307"/>
              </w:tabs>
              <w:spacing w:after="120"/>
              <w:rPr>
                <w:rFonts w:ascii="GHEA Grapalat" w:hAnsi="GHEA Grapalat" w:cs="Sylfaen"/>
                <w:sz w:val="20"/>
                <w:szCs w:val="20"/>
              </w:rPr>
            </w:pPr>
            <w:r w:rsidRPr="00AA5BD2">
              <w:rPr>
                <w:rFonts w:ascii="GHEA Grapalat" w:hAnsi="GHEA Grapalat"/>
                <w:sz w:val="20"/>
                <w:szCs w:val="20"/>
              </w:rPr>
              <w:t>2.</w:t>
            </w:r>
            <w:r w:rsidR="00F653BC" w:rsidRPr="00AA5BD2">
              <w:rPr>
                <w:rFonts w:ascii="GHEA Grapalat" w:hAnsi="GHEA Grapalat"/>
                <w:sz w:val="20"/>
                <w:szCs w:val="20"/>
              </w:rPr>
              <w:tab/>
            </w:r>
            <w:r w:rsidRPr="00AA5BD2">
              <w:rPr>
                <w:rFonts w:ascii="GHEA Grapalat" w:hAnsi="GHEA Grapalat"/>
                <w:sz w:val="20"/>
                <w:szCs w:val="20"/>
              </w:rPr>
              <w:t xml:space="preserve">Номер </w:t>
            </w:r>
          </w:p>
        </w:tc>
      </w:tr>
      <w:tr w:rsidR="00924798" w:rsidRPr="00AA5BD2" w:rsidTr="00F653BC">
        <w:trPr>
          <w:trHeight w:val="349"/>
          <w:jc w:val="center"/>
        </w:trPr>
        <w:tc>
          <w:tcPr>
            <w:tcW w:w="10980" w:type="dxa"/>
            <w:gridSpan w:val="2"/>
            <w:tcBorders>
              <w:top w:val="single" w:sz="4" w:space="0" w:color="auto"/>
              <w:left w:val="single" w:sz="4" w:space="0" w:color="auto"/>
              <w:bottom w:val="single" w:sz="4" w:space="0" w:color="auto"/>
              <w:right w:val="single" w:sz="4" w:space="0" w:color="000000"/>
            </w:tcBorders>
            <w:noWrap/>
          </w:tcPr>
          <w:p w:rsidR="00924798" w:rsidRPr="00AA5BD2" w:rsidRDefault="00924798" w:rsidP="00F653BC">
            <w:pPr>
              <w:widowControl w:val="0"/>
              <w:tabs>
                <w:tab w:val="left" w:pos="307"/>
              </w:tabs>
              <w:autoSpaceDE w:val="0"/>
              <w:autoSpaceDN w:val="0"/>
              <w:adjustRightInd w:val="0"/>
              <w:spacing w:after="120"/>
              <w:rPr>
                <w:rFonts w:ascii="GHEA Grapalat" w:hAnsi="GHEA Grapalat" w:cs="Sylfaen"/>
                <w:sz w:val="20"/>
                <w:szCs w:val="20"/>
              </w:rPr>
            </w:pPr>
            <w:r w:rsidRPr="00AA5BD2">
              <w:rPr>
                <w:rFonts w:ascii="GHEA Grapalat" w:hAnsi="GHEA Grapalat"/>
                <w:sz w:val="20"/>
                <w:szCs w:val="20"/>
              </w:rPr>
              <w:t>3.</w:t>
            </w:r>
            <w:r w:rsidR="00F653BC" w:rsidRPr="00AA5BD2">
              <w:rPr>
                <w:rFonts w:ascii="GHEA Grapalat" w:hAnsi="GHEA Grapalat"/>
                <w:sz w:val="20"/>
                <w:szCs w:val="20"/>
                <w:lang w:val="en-US"/>
              </w:rPr>
              <w:tab/>
            </w:r>
            <w:r w:rsidRPr="00AA5BD2">
              <w:rPr>
                <w:rFonts w:ascii="GHEA Grapalat" w:hAnsi="GHEA Grapalat"/>
                <w:sz w:val="20"/>
                <w:szCs w:val="20"/>
              </w:rPr>
              <w:t>Дата представления: "___" ___ 20___г.</w:t>
            </w:r>
          </w:p>
        </w:tc>
      </w:tr>
      <w:tr w:rsidR="00924798" w:rsidRPr="00AA5BD2" w:rsidTr="00F653BC">
        <w:trPr>
          <w:trHeight w:val="345"/>
          <w:jc w:val="center"/>
        </w:trPr>
        <w:tc>
          <w:tcPr>
            <w:tcW w:w="10980" w:type="dxa"/>
            <w:gridSpan w:val="2"/>
            <w:tcBorders>
              <w:top w:val="single" w:sz="4" w:space="0" w:color="auto"/>
              <w:left w:val="single" w:sz="4" w:space="0" w:color="auto"/>
              <w:bottom w:val="single" w:sz="4" w:space="0" w:color="auto"/>
              <w:right w:val="single" w:sz="4" w:space="0" w:color="000000"/>
            </w:tcBorders>
            <w:noWrap/>
          </w:tcPr>
          <w:p w:rsidR="00924798" w:rsidRPr="00AA5BD2" w:rsidRDefault="00924798" w:rsidP="00F653BC">
            <w:pPr>
              <w:widowControl w:val="0"/>
              <w:tabs>
                <w:tab w:val="left" w:pos="307"/>
              </w:tabs>
              <w:autoSpaceDE w:val="0"/>
              <w:autoSpaceDN w:val="0"/>
              <w:adjustRightInd w:val="0"/>
              <w:spacing w:after="120"/>
              <w:rPr>
                <w:rFonts w:ascii="GHEA Grapalat" w:hAnsi="GHEA Grapalat" w:cs="Arial"/>
                <w:sz w:val="20"/>
                <w:szCs w:val="20"/>
              </w:rPr>
            </w:pPr>
            <w:r w:rsidRPr="00AA5BD2">
              <w:rPr>
                <w:rFonts w:ascii="GHEA Grapalat" w:hAnsi="GHEA Grapalat"/>
                <w:sz w:val="20"/>
                <w:szCs w:val="20"/>
              </w:rPr>
              <w:t>4.</w:t>
            </w:r>
            <w:r w:rsidR="00F653BC" w:rsidRPr="00AA5BD2">
              <w:rPr>
                <w:rFonts w:ascii="GHEA Grapalat" w:hAnsi="GHEA Grapalat"/>
                <w:sz w:val="20"/>
                <w:szCs w:val="20"/>
              </w:rPr>
              <w:tab/>
            </w:r>
            <w:r w:rsidRPr="00AA5BD2">
              <w:rPr>
                <w:rFonts w:ascii="GHEA Grapalat" w:hAnsi="GHEA Grapalat"/>
                <w:sz w:val="20"/>
                <w:szCs w:val="20"/>
              </w:rPr>
              <w:t>Наименование или имя, фамилия плательщика (Компания:</w:t>
            </w:r>
          </w:p>
        </w:tc>
      </w:tr>
      <w:tr w:rsidR="00924798" w:rsidRPr="00AA5BD2" w:rsidTr="00F653BC">
        <w:trPr>
          <w:trHeight w:val="361"/>
          <w:jc w:val="center"/>
        </w:trPr>
        <w:tc>
          <w:tcPr>
            <w:tcW w:w="10980" w:type="dxa"/>
            <w:gridSpan w:val="2"/>
            <w:tcBorders>
              <w:top w:val="single" w:sz="4" w:space="0" w:color="auto"/>
              <w:left w:val="single" w:sz="4" w:space="0" w:color="auto"/>
              <w:bottom w:val="single" w:sz="4" w:space="0" w:color="auto"/>
              <w:right w:val="single" w:sz="4" w:space="0" w:color="000000"/>
            </w:tcBorders>
            <w:noWrap/>
          </w:tcPr>
          <w:p w:rsidR="00924798" w:rsidRPr="00AA5BD2" w:rsidRDefault="00924798" w:rsidP="00F653BC">
            <w:pPr>
              <w:widowControl w:val="0"/>
              <w:tabs>
                <w:tab w:val="left" w:pos="307"/>
              </w:tabs>
              <w:autoSpaceDE w:val="0"/>
              <w:autoSpaceDN w:val="0"/>
              <w:adjustRightInd w:val="0"/>
              <w:spacing w:after="120"/>
              <w:rPr>
                <w:rFonts w:ascii="GHEA Grapalat" w:hAnsi="GHEA Grapalat" w:cs="Arial"/>
                <w:sz w:val="20"/>
                <w:szCs w:val="20"/>
              </w:rPr>
            </w:pPr>
            <w:r w:rsidRPr="00AA5BD2">
              <w:rPr>
                <w:rFonts w:ascii="GHEA Grapalat" w:hAnsi="GHEA Grapalat"/>
                <w:sz w:val="20"/>
                <w:szCs w:val="20"/>
              </w:rPr>
              <w:t>5.</w:t>
            </w:r>
            <w:r w:rsidR="00F653BC" w:rsidRPr="00AA5BD2">
              <w:rPr>
                <w:rFonts w:ascii="GHEA Grapalat" w:hAnsi="GHEA Grapalat"/>
                <w:sz w:val="20"/>
                <w:szCs w:val="20"/>
              </w:rPr>
              <w:tab/>
            </w:r>
            <w:r w:rsidRPr="00AA5BD2">
              <w:rPr>
                <w:rFonts w:ascii="GHEA Grapalat" w:hAnsi="GHEA Grapalat"/>
                <w:sz w:val="20"/>
                <w:szCs w:val="20"/>
              </w:rPr>
              <w:t>Обслуживающая плательщика Финансовая организация (банк):</w:t>
            </w:r>
          </w:p>
        </w:tc>
      </w:tr>
      <w:tr w:rsidR="00924798" w:rsidRPr="00AA5BD2" w:rsidTr="00F653BC">
        <w:trPr>
          <w:trHeight w:val="433"/>
          <w:jc w:val="center"/>
        </w:trPr>
        <w:tc>
          <w:tcPr>
            <w:tcW w:w="10980" w:type="dxa"/>
            <w:gridSpan w:val="2"/>
            <w:tcBorders>
              <w:top w:val="single" w:sz="4" w:space="0" w:color="auto"/>
              <w:left w:val="single" w:sz="4" w:space="0" w:color="auto"/>
              <w:bottom w:val="single" w:sz="4" w:space="0" w:color="auto"/>
              <w:right w:val="single" w:sz="4" w:space="0" w:color="000000"/>
            </w:tcBorders>
            <w:noWrap/>
          </w:tcPr>
          <w:p w:rsidR="00924798" w:rsidRPr="00AA5BD2" w:rsidRDefault="00924798" w:rsidP="00F653BC">
            <w:pPr>
              <w:widowControl w:val="0"/>
              <w:tabs>
                <w:tab w:val="left" w:pos="307"/>
              </w:tabs>
              <w:autoSpaceDE w:val="0"/>
              <w:autoSpaceDN w:val="0"/>
              <w:adjustRightInd w:val="0"/>
              <w:spacing w:after="120"/>
              <w:rPr>
                <w:rFonts w:ascii="GHEA Grapalat" w:hAnsi="GHEA Grapalat" w:cs="Arial"/>
                <w:sz w:val="20"/>
                <w:szCs w:val="20"/>
              </w:rPr>
            </w:pPr>
            <w:r w:rsidRPr="00AA5BD2">
              <w:rPr>
                <w:rFonts w:ascii="GHEA Grapalat" w:hAnsi="GHEA Grapalat"/>
                <w:sz w:val="20"/>
                <w:szCs w:val="20"/>
              </w:rPr>
              <w:t>6.</w:t>
            </w:r>
            <w:r w:rsidR="00F653BC" w:rsidRPr="00AA5BD2">
              <w:rPr>
                <w:rFonts w:ascii="GHEA Grapalat" w:hAnsi="GHEA Grapalat"/>
                <w:sz w:val="20"/>
                <w:szCs w:val="20"/>
                <w:lang w:val="en-US"/>
              </w:rPr>
              <w:tab/>
            </w:r>
            <w:r w:rsidRPr="00AA5BD2">
              <w:rPr>
                <w:rFonts w:ascii="GHEA Grapalat" w:hAnsi="GHEA Grapalat"/>
                <w:sz w:val="20"/>
                <w:szCs w:val="20"/>
              </w:rPr>
              <w:t>Номер счета плательщика:</w:t>
            </w:r>
          </w:p>
        </w:tc>
      </w:tr>
      <w:tr w:rsidR="00924798" w:rsidRPr="00AA5BD2" w:rsidTr="00F653BC">
        <w:trPr>
          <w:trHeight w:val="352"/>
          <w:jc w:val="center"/>
        </w:trPr>
        <w:tc>
          <w:tcPr>
            <w:tcW w:w="10980" w:type="dxa"/>
            <w:gridSpan w:val="2"/>
            <w:tcBorders>
              <w:top w:val="single" w:sz="4" w:space="0" w:color="auto"/>
              <w:left w:val="single" w:sz="4" w:space="0" w:color="auto"/>
              <w:bottom w:val="single" w:sz="4" w:space="0" w:color="auto"/>
              <w:right w:val="single" w:sz="4" w:space="0" w:color="000000"/>
            </w:tcBorders>
            <w:noWrap/>
          </w:tcPr>
          <w:p w:rsidR="00924798" w:rsidRPr="00AA5BD2" w:rsidRDefault="00924798" w:rsidP="00F653BC">
            <w:pPr>
              <w:widowControl w:val="0"/>
              <w:tabs>
                <w:tab w:val="left" w:pos="307"/>
              </w:tabs>
              <w:autoSpaceDE w:val="0"/>
              <w:autoSpaceDN w:val="0"/>
              <w:adjustRightInd w:val="0"/>
              <w:spacing w:after="120"/>
              <w:rPr>
                <w:rFonts w:ascii="GHEA Grapalat" w:hAnsi="GHEA Grapalat" w:cs="Arial"/>
                <w:sz w:val="20"/>
                <w:szCs w:val="20"/>
              </w:rPr>
            </w:pPr>
            <w:r w:rsidRPr="00AA5BD2">
              <w:rPr>
                <w:rFonts w:ascii="GHEA Grapalat" w:hAnsi="GHEA Grapalat"/>
                <w:sz w:val="20"/>
                <w:szCs w:val="20"/>
              </w:rPr>
              <w:t>7.</w:t>
            </w:r>
            <w:r w:rsidR="00F653BC" w:rsidRPr="00AA5BD2">
              <w:rPr>
                <w:rFonts w:ascii="GHEA Grapalat" w:hAnsi="GHEA Grapalat"/>
                <w:sz w:val="20"/>
                <w:szCs w:val="20"/>
              </w:rPr>
              <w:tab/>
            </w:r>
            <w:r w:rsidRPr="00AA5BD2">
              <w:rPr>
                <w:rFonts w:ascii="GHEA Grapalat" w:hAnsi="GHEA Grapalat"/>
                <w:sz w:val="20"/>
                <w:szCs w:val="20"/>
              </w:rPr>
              <w:t>УНН плательщика:</w:t>
            </w:r>
          </w:p>
        </w:tc>
      </w:tr>
      <w:tr w:rsidR="00924798" w:rsidRPr="00AA5BD2" w:rsidTr="00F653BC">
        <w:trPr>
          <w:trHeight w:val="442"/>
          <w:jc w:val="center"/>
        </w:trPr>
        <w:tc>
          <w:tcPr>
            <w:tcW w:w="10980" w:type="dxa"/>
            <w:gridSpan w:val="2"/>
            <w:tcBorders>
              <w:top w:val="single" w:sz="4" w:space="0" w:color="auto"/>
              <w:left w:val="single" w:sz="4" w:space="0" w:color="auto"/>
              <w:bottom w:val="single" w:sz="4" w:space="0" w:color="auto"/>
              <w:right w:val="single" w:sz="4" w:space="0" w:color="000000"/>
            </w:tcBorders>
            <w:noWrap/>
          </w:tcPr>
          <w:p w:rsidR="00924798" w:rsidRPr="00AA5BD2" w:rsidRDefault="00924798" w:rsidP="00F653BC">
            <w:pPr>
              <w:widowControl w:val="0"/>
              <w:tabs>
                <w:tab w:val="left" w:pos="307"/>
              </w:tabs>
              <w:autoSpaceDE w:val="0"/>
              <w:autoSpaceDN w:val="0"/>
              <w:adjustRightInd w:val="0"/>
              <w:spacing w:after="120"/>
              <w:rPr>
                <w:rFonts w:ascii="GHEA Grapalat" w:hAnsi="GHEA Grapalat" w:cs="Arial"/>
                <w:sz w:val="20"/>
                <w:szCs w:val="20"/>
              </w:rPr>
            </w:pPr>
            <w:r w:rsidRPr="00AA5BD2">
              <w:rPr>
                <w:rFonts w:ascii="GHEA Grapalat" w:hAnsi="GHEA Grapalat"/>
                <w:sz w:val="20"/>
                <w:szCs w:val="20"/>
              </w:rPr>
              <w:t>8.</w:t>
            </w:r>
            <w:r w:rsidR="00F653BC" w:rsidRPr="00AA5BD2">
              <w:rPr>
                <w:rFonts w:ascii="GHEA Grapalat" w:hAnsi="GHEA Grapalat"/>
                <w:sz w:val="20"/>
                <w:szCs w:val="20"/>
                <w:lang w:val="en-US"/>
              </w:rPr>
              <w:tab/>
            </w:r>
            <w:r w:rsidRPr="00AA5BD2">
              <w:rPr>
                <w:rFonts w:ascii="GHEA Grapalat" w:hAnsi="GHEA Grapalat"/>
                <w:sz w:val="20"/>
                <w:szCs w:val="20"/>
              </w:rPr>
              <w:t>НЗОУ плательщика:</w:t>
            </w:r>
          </w:p>
        </w:tc>
      </w:tr>
      <w:tr w:rsidR="00924798" w:rsidRPr="00AA5BD2" w:rsidTr="00F653BC">
        <w:trPr>
          <w:trHeight w:val="352"/>
          <w:jc w:val="center"/>
        </w:trPr>
        <w:tc>
          <w:tcPr>
            <w:tcW w:w="10980" w:type="dxa"/>
            <w:gridSpan w:val="2"/>
            <w:tcBorders>
              <w:top w:val="single" w:sz="4" w:space="0" w:color="auto"/>
              <w:left w:val="single" w:sz="4" w:space="0" w:color="auto"/>
              <w:bottom w:val="single" w:sz="4" w:space="0" w:color="auto"/>
              <w:right w:val="single" w:sz="4" w:space="0" w:color="000000"/>
            </w:tcBorders>
            <w:noWrap/>
          </w:tcPr>
          <w:p w:rsidR="00924798" w:rsidRPr="00AA5BD2" w:rsidRDefault="00924798" w:rsidP="00F653BC">
            <w:pPr>
              <w:widowControl w:val="0"/>
              <w:tabs>
                <w:tab w:val="left" w:pos="307"/>
              </w:tabs>
              <w:autoSpaceDE w:val="0"/>
              <w:autoSpaceDN w:val="0"/>
              <w:adjustRightInd w:val="0"/>
              <w:spacing w:after="120"/>
              <w:rPr>
                <w:rFonts w:ascii="GHEA Grapalat" w:hAnsi="GHEA Grapalat" w:cs="Arial"/>
                <w:sz w:val="20"/>
                <w:szCs w:val="20"/>
              </w:rPr>
            </w:pPr>
            <w:r w:rsidRPr="00AA5BD2">
              <w:rPr>
                <w:rFonts w:ascii="GHEA Grapalat" w:hAnsi="GHEA Grapalat"/>
                <w:sz w:val="20"/>
                <w:szCs w:val="20"/>
              </w:rPr>
              <w:t>9.</w:t>
            </w:r>
            <w:r w:rsidR="00F653BC" w:rsidRPr="00AA5BD2">
              <w:rPr>
                <w:rFonts w:ascii="GHEA Grapalat" w:hAnsi="GHEA Grapalat"/>
                <w:sz w:val="20"/>
                <w:szCs w:val="20"/>
              </w:rPr>
              <w:tab/>
            </w:r>
            <w:r w:rsidRPr="00AA5BD2">
              <w:rPr>
                <w:rFonts w:ascii="GHEA Grapalat" w:hAnsi="GHEA Grapalat"/>
                <w:sz w:val="20"/>
                <w:szCs w:val="20"/>
              </w:rPr>
              <w:t>Наименование или имя, фамилия бенефициара:</w:t>
            </w:r>
          </w:p>
        </w:tc>
      </w:tr>
      <w:tr w:rsidR="00924798" w:rsidRPr="00AA5BD2" w:rsidTr="00F653BC">
        <w:trPr>
          <w:trHeight w:val="352"/>
          <w:jc w:val="center"/>
        </w:trPr>
        <w:tc>
          <w:tcPr>
            <w:tcW w:w="10980" w:type="dxa"/>
            <w:gridSpan w:val="2"/>
            <w:tcBorders>
              <w:top w:val="single" w:sz="4" w:space="0" w:color="auto"/>
              <w:left w:val="single" w:sz="4" w:space="0" w:color="auto"/>
              <w:bottom w:val="single" w:sz="4" w:space="0" w:color="auto"/>
              <w:right w:val="single" w:sz="4" w:space="0" w:color="000000"/>
            </w:tcBorders>
            <w:noWrap/>
          </w:tcPr>
          <w:p w:rsidR="00924798" w:rsidRPr="00AA5BD2" w:rsidRDefault="00924798" w:rsidP="00F653BC">
            <w:pPr>
              <w:widowControl w:val="0"/>
              <w:tabs>
                <w:tab w:val="left" w:pos="307"/>
              </w:tabs>
              <w:autoSpaceDE w:val="0"/>
              <w:autoSpaceDN w:val="0"/>
              <w:adjustRightInd w:val="0"/>
              <w:spacing w:after="120"/>
              <w:rPr>
                <w:rFonts w:ascii="GHEA Grapalat" w:hAnsi="GHEA Grapalat" w:cs="Sylfaen"/>
                <w:sz w:val="20"/>
                <w:szCs w:val="20"/>
              </w:rPr>
            </w:pPr>
            <w:r w:rsidRPr="00AA5BD2">
              <w:rPr>
                <w:rFonts w:ascii="GHEA Grapalat" w:hAnsi="GHEA Grapalat"/>
                <w:sz w:val="20"/>
                <w:szCs w:val="20"/>
              </w:rPr>
              <w:t>10.</w:t>
            </w:r>
            <w:r w:rsidR="00F653BC" w:rsidRPr="00AA5BD2">
              <w:rPr>
                <w:rFonts w:ascii="GHEA Grapalat" w:hAnsi="GHEA Grapalat"/>
                <w:sz w:val="20"/>
                <w:szCs w:val="20"/>
                <w:lang w:val="en-US"/>
              </w:rPr>
              <w:tab/>
            </w:r>
            <w:r w:rsidRPr="00AA5BD2">
              <w:rPr>
                <w:rFonts w:ascii="GHEA Grapalat" w:hAnsi="GHEA Grapalat"/>
                <w:sz w:val="20"/>
                <w:szCs w:val="20"/>
              </w:rPr>
              <w:t>НЗОУ бенефициара (не заполняется)</w:t>
            </w:r>
          </w:p>
        </w:tc>
      </w:tr>
      <w:tr w:rsidR="00924798" w:rsidRPr="00AA5BD2" w:rsidTr="00F653BC">
        <w:trPr>
          <w:trHeight w:val="343"/>
          <w:jc w:val="center"/>
        </w:trPr>
        <w:tc>
          <w:tcPr>
            <w:tcW w:w="10980" w:type="dxa"/>
            <w:gridSpan w:val="2"/>
            <w:tcBorders>
              <w:top w:val="single" w:sz="4" w:space="0" w:color="auto"/>
              <w:left w:val="single" w:sz="4" w:space="0" w:color="auto"/>
              <w:bottom w:val="single" w:sz="4" w:space="0" w:color="auto"/>
              <w:right w:val="single" w:sz="4" w:space="0" w:color="000000"/>
            </w:tcBorders>
            <w:noWrap/>
          </w:tcPr>
          <w:p w:rsidR="00924798" w:rsidRPr="00AA5BD2" w:rsidRDefault="00924798" w:rsidP="00F653BC">
            <w:pPr>
              <w:widowControl w:val="0"/>
              <w:tabs>
                <w:tab w:val="left" w:pos="307"/>
              </w:tabs>
              <w:autoSpaceDE w:val="0"/>
              <w:autoSpaceDN w:val="0"/>
              <w:adjustRightInd w:val="0"/>
              <w:spacing w:after="120"/>
              <w:rPr>
                <w:rFonts w:ascii="GHEA Grapalat" w:hAnsi="GHEA Grapalat" w:cs="Arial"/>
                <w:sz w:val="20"/>
                <w:szCs w:val="20"/>
              </w:rPr>
            </w:pPr>
            <w:r w:rsidRPr="00AA5BD2">
              <w:rPr>
                <w:rFonts w:ascii="GHEA Grapalat" w:hAnsi="GHEA Grapalat"/>
                <w:sz w:val="20"/>
                <w:szCs w:val="20"/>
              </w:rPr>
              <w:t>11.</w:t>
            </w:r>
            <w:r w:rsidR="00F653BC" w:rsidRPr="00AA5BD2">
              <w:rPr>
                <w:rFonts w:ascii="GHEA Grapalat" w:hAnsi="GHEA Grapalat"/>
                <w:sz w:val="20"/>
                <w:szCs w:val="20"/>
              </w:rPr>
              <w:tab/>
            </w:r>
            <w:r w:rsidRPr="00AA5BD2">
              <w:rPr>
                <w:rFonts w:ascii="GHEA Grapalat" w:hAnsi="GHEA Grapalat"/>
                <w:sz w:val="20"/>
                <w:szCs w:val="20"/>
              </w:rPr>
              <w:t>УНН бенефициара:</w:t>
            </w:r>
          </w:p>
        </w:tc>
      </w:tr>
      <w:tr w:rsidR="00924798" w:rsidRPr="00AA5BD2" w:rsidTr="00F653BC">
        <w:trPr>
          <w:trHeight w:val="361"/>
          <w:jc w:val="center"/>
        </w:trPr>
        <w:tc>
          <w:tcPr>
            <w:tcW w:w="10980" w:type="dxa"/>
            <w:gridSpan w:val="2"/>
            <w:tcBorders>
              <w:top w:val="single" w:sz="4" w:space="0" w:color="auto"/>
              <w:left w:val="single" w:sz="4" w:space="0" w:color="auto"/>
              <w:bottom w:val="single" w:sz="4" w:space="0" w:color="auto"/>
              <w:right w:val="single" w:sz="4" w:space="0" w:color="000000"/>
            </w:tcBorders>
            <w:noWrap/>
          </w:tcPr>
          <w:p w:rsidR="00924798" w:rsidRPr="00AA5BD2" w:rsidRDefault="00924798" w:rsidP="00F653BC">
            <w:pPr>
              <w:widowControl w:val="0"/>
              <w:tabs>
                <w:tab w:val="left" w:pos="307"/>
              </w:tabs>
              <w:autoSpaceDE w:val="0"/>
              <w:autoSpaceDN w:val="0"/>
              <w:adjustRightInd w:val="0"/>
              <w:spacing w:after="120"/>
              <w:rPr>
                <w:rFonts w:ascii="GHEA Grapalat" w:hAnsi="GHEA Grapalat" w:cs="Arial"/>
                <w:sz w:val="20"/>
                <w:szCs w:val="20"/>
              </w:rPr>
            </w:pPr>
            <w:r w:rsidRPr="00AA5BD2">
              <w:rPr>
                <w:rFonts w:ascii="GHEA Grapalat" w:hAnsi="GHEA Grapalat"/>
                <w:sz w:val="20"/>
                <w:szCs w:val="20"/>
              </w:rPr>
              <w:t>12.</w:t>
            </w:r>
            <w:r w:rsidR="00F653BC" w:rsidRPr="00AA5BD2">
              <w:rPr>
                <w:rFonts w:ascii="GHEA Grapalat" w:hAnsi="GHEA Grapalat"/>
                <w:sz w:val="20"/>
                <w:szCs w:val="20"/>
              </w:rPr>
              <w:tab/>
            </w:r>
            <w:r w:rsidRPr="00AA5BD2">
              <w:rPr>
                <w:rFonts w:ascii="GHEA Grapalat" w:hAnsi="GHEA Grapalat"/>
                <w:sz w:val="20"/>
                <w:szCs w:val="20"/>
              </w:rPr>
              <w:t>Обслуживающая бенефициара Финансовая организация (банк):</w:t>
            </w:r>
          </w:p>
        </w:tc>
      </w:tr>
      <w:tr w:rsidR="00924798" w:rsidRPr="00AA5BD2" w:rsidTr="00F653BC">
        <w:trPr>
          <w:trHeight w:val="433"/>
          <w:jc w:val="center"/>
        </w:trPr>
        <w:tc>
          <w:tcPr>
            <w:tcW w:w="10980" w:type="dxa"/>
            <w:gridSpan w:val="2"/>
            <w:tcBorders>
              <w:top w:val="single" w:sz="4" w:space="0" w:color="auto"/>
              <w:left w:val="single" w:sz="4" w:space="0" w:color="auto"/>
              <w:bottom w:val="single" w:sz="4" w:space="0" w:color="auto"/>
              <w:right w:val="single" w:sz="4" w:space="0" w:color="000000"/>
            </w:tcBorders>
            <w:noWrap/>
          </w:tcPr>
          <w:p w:rsidR="00924798" w:rsidRPr="00AA5BD2" w:rsidRDefault="00924798" w:rsidP="00F653BC">
            <w:pPr>
              <w:widowControl w:val="0"/>
              <w:tabs>
                <w:tab w:val="left" w:pos="307"/>
              </w:tabs>
              <w:autoSpaceDE w:val="0"/>
              <w:autoSpaceDN w:val="0"/>
              <w:adjustRightInd w:val="0"/>
              <w:spacing w:after="120"/>
              <w:rPr>
                <w:rFonts w:ascii="GHEA Grapalat" w:hAnsi="GHEA Grapalat" w:cs="Arial"/>
                <w:sz w:val="20"/>
                <w:szCs w:val="20"/>
              </w:rPr>
            </w:pPr>
            <w:r w:rsidRPr="00AA5BD2">
              <w:rPr>
                <w:rFonts w:ascii="GHEA Grapalat" w:hAnsi="GHEA Grapalat"/>
                <w:sz w:val="20"/>
                <w:szCs w:val="20"/>
              </w:rPr>
              <w:t>13.</w:t>
            </w:r>
            <w:r w:rsidR="00F653BC" w:rsidRPr="00AA5BD2">
              <w:rPr>
                <w:rFonts w:ascii="GHEA Grapalat" w:hAnsi="GHEA Grapalat"/>
                <w:sz w:val="20"/>
                <w:szCs w:val="20"/>
                <w:lang w:val="en-US"/>
              </w:rPr>
              <w:tab/>
            </w:r>
            <w:r w:rsidRPr="00AA5BD2">
              <w:rPr>
                <w:rFonts w:ascii="GHEA Grapalat" w:hAnsi="GHEA Grapalat"/>
                <w:sz w:val="20"/>
                <w:szCs w:val="20"/>
              </w:rPr>
              <w:t>Номер счета бенефициара (сч.№)</w:t>
            </w:r>
          </w:p>
        </w:tc>
      </w:tr>
      <w:tr w:rsidR="00924798" w:rsidRPr="00AA5BD2" w:rsidTr="00F653BC">
        <w:trPr>
          <w:trHeight w:val="442"/>
          <w:jc w:val="center"/>
        </w:trPr>
        <w:tc>
          <w:tcPr>
            <w:tcW w:w="10980" w:type="dxa"/>
            <w:gridSpan w:val="2"/>
            <w:tcBorders>
              <w:top w:val="single" w:sz="4" w:space="0" w:color="auto"/>
              <w:left w:val="single" w:sz="4" w:space="0" w:color="auto"/>
              <w:bottom w:val="single" w:sz="4" w:space="0" w:color="auto"/>
              <w:right w:val="single" w:sz="4" w:space="0" w:color="000000"/>
            </w:tcBorders>
            <w:noWrap/>
          </w:tcPr>
          <w:p w:rsidR="00924798" w:rsidRPr="00AA5BD2" w:rsidRDefault="00924798" w:rsidP="00F653BC">
            <w:pPr>
              <w:widowControl w:val="0"/>
              <w:tabs>
                <w:tab w:val="left" w:pos="307"/>
              </w:tabs>
              <w:autoSpaceDE w:val="0"/>
              <w:autoSpaceDN w:val="0"/>
              <w:adjustRightInd w:val="0"/>
              <w:spacing w:after="120"/>
              <w:rPr>
                <w:rFonts w:ascii="GHEA Grapalat" w:hAnsi="GHEA Grapalat" w:cs="Arial"/>
                <w:sz w:val="20"/>
                <w:szCs w:val="20"/>
              </w:rPr>
            </w:pPr>
            <w:r w:rsidRPr="00AA5BD2">
              <w:rPr>
                <w:rFonts w:ascii="GHEA Grapalat" w:hAnsi="GHEA Grapalat"/>
                <w:sz w:val="20"/>
                <w:szCs w:val="20"/>
              </w:rPr>
              <w:t>14.</w:t>
            </w:r>
            <w:r w:rsidR="00F653BC" w:rsidRPr="00AA5BD2">
              <w:rPr>
                <w:rFonts w:ascii="GHEA Grapalat" w:hAnsi="GHEA Grapalat"/>
                <w:sz w:val="20"/>
                <w:szCs w:val="20"/>
              </w:rPr>
              <w:tab/>
            </w:r>
            <w:r w:rsidRPr="00AA5BD2">
              <w:rPr>
                <w:rFonts w:ascii="GHEA Grapalat" w:hAnsi="GHEA Grapalat"/>
                <w:sz w:val="20"/>
                <w:szCs w:val="20"/>
              </w:rPr>
              <w:t>Сумма (цифрами и прописью):</w:t>
            </w:r>
          </w:p>
        </w:tc>
      </w:tr>
      <w:tr w:rsidR="00924798" w:rsidRPr="00AA5BD2" w:rsidTr="00F653BC">
        <w:trPr>
          <w:trHeight w:val="442"/>
          <w:jc w:val="center"/>
        </w:trPr>
        <w:tc>
          <w:tcPr>
            <w:tcW w:w="10980" w:type="dxa"/>
            <w:gridSpan w:val="2"/>
            <w:tcBorders>
              <w:top w:val="single" w:sz="4" w:space="0" w:color="auto"/>
              <w:left w:val="single" w:sz="4" w:space="0" w:color="auto"/>
              <w:bottom w:val="single" w:sz="4" w:space="0" w:color="auto"/>
              <w:right w:val="single" w:sz="4" w:space="0" w:color="000000"/>
            </w:tcBorders>
            <w:noWrap/>
          </w:tcPr>
          <w:p w:rsidR="00924798" w:rsidRPr="00AA5BD2" w:rsidRDefault="00924798" w:rsidP="00F653BC">
            <w:pPr>
              <w:widowControl w:val="0"/>
              <w:tabs>
                <w:tab w:val="left" w:pos="307"/>
              </w:tabs>
              <w:autoSpaceDE w:val="0"/>
              <w:autoSpaceDN w:val="0"/>
              <w:adjustRightInd w:val="0"/>
              <w:spacing w:after="120"/>
              <w:rPr>
                <w:rFonts w:ascii="GHEA Grapalat" w:hAnsi="GHEA Grapalat" w:cs="Sylfaen"/>
                <w:sz w:val="20"/>
                <w:szCs w:val="20"/>
              </w:rPr>
            </w:pPr>
            <w:r w:rsidRPr="00AA5BD2">
              <w:rPr>
                <w:rFonts w:ascii="GHEA Grapalat" w:hAnsi="GHEA Grapalat"/>
                <w:sz w:val="20"/>
                <w:szCs w:val="20"/>
              </w:rPr>
              <w:t>15.</w:t>
            </w:r>
            <w:r w:rsidR="00F653BC" w:rsidRPr="00AA5BD2">
              <w:rPr>
                <w:rFonts w:ascii="GHEA Grapalat" w:hAnsi="GHEA Grapalat"/>
                <w:sz w:val="20"/>
                <w:szCs w:val="20"/>
              </w:rPr>
              <w:tab/>
            </w:r>
            <w:r w:rsidRPr="00AA5BD2">
              <w:rPr>
                <w:rFonts w:ascii="GHEA Grapalat" w:hAnsi="GHEA Grapalat"/>
                <w:sz w:val="20"/>
                <w:szCs w:val="20"/>
              </w:rPr>
              <w:t>Акцептованная сумма (цифрами и прописью) (предусмотрена для частичного акцепта указанной суммы, который не применяется)</w:t>
            </w:r>
          </w:p>
        </w:tc>
      </w:tr>
      <w:tr w:rsidR="00924798" w:rsidRPr="00AA5BD2" w:rsidTr="00F653BC">
        <w:trPr>
          <w:trHeight w:val="442"/>
          <w:jc w:val="center"/>
        </w:trPr>
        <w:tc>
          <w:tcPr>
            <w:tcW w:w="10980" w:type="dxa"/>
            <w:gridSpan w:val="2"/>
            <w:tcBorders>
              <w:top w:val="single" w:sz="4" w:space="0" w:color="auto"/>
              <w:left w:val="single" w:sz="4" w:space="0" w:color="auto"/>
              <w:bottom w:val="single" w:sz="4" w:space="0" w:color="auto"/>
              <w:right w:val="single" w:sz="4" w:space="0" w:color="000000"/>
            </w:tcBorders>
            <w:noWrap/>
          </w:tcPr>
          <w:p w:rsidR="00924798" w:rsidRPr="00AA5BD2" w:rsidRDefault="00924798" w:rsidP="00F653BC">
            <w:pPr>
              <w:widowControl w:val="0"/>
              <w:tabs>
                <w:tab w:val="left" w:pos="307"/>
              </w:tabs>
              <w:autoSpaceDE w:val="0"/>
              <w:autoSpaceDN w:val="0"/>
              <w:adjustRightInd w:val="0"/>
              <w:spacing w:after="120"/>
              <w:rPr>
                <w:rFonts w:ascii="GHEA Grapalat" w:hAnsi="GHEA Grapalat" w:cs="Arial"/>
                <w:sz w:val="20"/>
                <w:szCs w:val="20"/>
              </w:rPr>
            </w:pPr>
            <w:r w:rsidRPr="00AA5BD2">
              <w:rPr>
                <w:rFonts w:ascii="GHEA Grapalat" w:hAnsi="GHEA Grapalat"/>
                <w:sz w:val="20"/>
                <w:szCs w:val="20"/>
              </w:rPr>
              <w:t>16.</w:t>
            </w:r>
            <w:r w:rsidR="00F653BC" w:rsidRPr="00AA5BD2">
              <w:rPr>
                <w:rFonts w:ascii="GHEA Grapalat" w:hAnsi="GHEA Grapalat"/>
                <w:sz w:val="20"/>
                <w:szCs w:val="20"/>
              </w:rPr>
              <w:tab/>
            </w:r>
            <w:r w:rsidRPr="00AA5BD2">
              <w:rPr>
                <w:rFonts w:ascii="GHEA Grapalat" w:hAnsi="GHEA Grapalat"/>
                <w:sz w:val="20"/>
                <w:szCs w:val="20"/>
              </w:rPr>
              <w:t>Валюта (прописью и по коду):</w:t>
            </w:r>
          </w:p>
        </w:tc>
      </w:tr>
      <w:tr w:rsidR="00924798" w:rsidRPr="00AA5BD2" w:rsidTr="00F653BC">
        <w:trPr>
          <w:trHeight w:val="442"/>
          <w:jc w:val="center"/>
        </w:trPr>
        <w:tc>
          <w:tcPr>
            <w:tcW w:w="10980" w:type="dxa"/>
            <w:gridSpan w:val="2"/>
            <w:tcBorders>
              <w:top w:val="single" w:sz="4" w:space="0" w:color="auto"/>
              <w:left w:val="single" w:sz="4" w:space="0" w:color="auto"/>
              <w:bottom w:val="single" w:sz="4" w:space="0" w:color="auto"/>
              <w:right w:val="single" w:sz="4" w:space="0" w:color="000000"/>
            </w:tcBorders>
            <w:noWrap/>
          </w:tcPr>
          <w:p w:rsidR="00924798" w:rsidRPr="00AA5BD2" w:rsidRDefault="00924798" w:rsidP="00F653BC">
            <w:pPr>
              <w:widowControl w:val="0"/>
              <w:tabs>
                <w:tab w:val="left" w:pos="307"/>
              </w:tabs>
              <w:autoSpaceDE w:val="0"/>
              <w:autoSpaceDN w:val="0"/>
              <w:adjustRightInd w:val="0"/>
              <w:spacing w:after="120"/>
              <w:rPr>
                <w:rFonts w:ascii="GHEA Grapalat" w:hAnsi="GHEA Grapalat" w:cs="Arial"/>
                <w:sz w:val="20"/>
                <w:szCs w:val="20"/>
              </w:rPr>
            </w:pPr>
            <w:r w:rsidRPr="00AA5BD2">
              <w:rPr>
                <w:rFonts w:ascii="GHEA Grapalat" w:hAnsi="GHEA Grapalat"/>
                <w:sz w:val="20"/>
                <w:szCs w:val="20"/>
              </w:rPr>
              <w:t>17.</w:t>
            </w:r>
            <w:r w:rsidR="00F653BC" w:rsidRPr="00AA5BD2">
              <w:rPr>
                <w:rFonts w:ascii="GHEA Grapalat" w:hAnsi="GHEA Grapalat"/>
                <w:sz w:val="20"/>
                <w:szCs w:val="20"/>
              </w:rPr>
              <w:tab/>
            </w:r>
            <w:r w:rsidRPr="00AA5BD2">
              <w:rPr>
                <w:rFonts w:ascii="GHEA Grapalat" w:hAnsi="GHEA Grapalat"/>
                <w:sz w:val="20"/>
                <w:szCs w:val="20"/>
              </w:rPr>
              <w:t>Цель сделки (уплаты): (для обеспечения исполнения договора)</w:t>
            </w:r>
          </w:p>
        </w:tc>
      </w:tr>
      <w:tr w:rsidR="00924798" w:rsidRPr="00AA5BD2" w:rsidTr="00F653BC">
        <w:trPr>
          <w:trHeight w:val="424"/>
          <w:jc w:val="center"/>
        </w:trPr>
        <w:tc>
          <w:tcPr>
            <w:tcW w:w="10980" w:type="dxa"/>
            <w:gridSpan w:val="2"/>
            <w:tcBorders>
              <w:top w:val="single" w:sz="4" w:space="0" w:color="auto"/>
              <w:left w:val="single" w:sz="4" w:space="0" w:color="auto"/>
              <w:right w:val="single" w:sz="4" w:space="0" w:color="000000"/>
            </w:tcBorders>
            <w:noWrap/>
          </w:tcPr>
          <w:p w:rsidR="00924798" w:rsidRPr="00AA5BD2" w:rsidRDefault="00924798" w:rsidP="00F653BC">
            <w:pPr>
              <w:widowControl w:val="0"/>
              <w:tabs>
                <w:tab w:val="left" w:pos="307"/>
              </w:tabs>
              <w:autoSpaceDE w:val="0"/>
              <w:autoSpaceDN w:val="0"/>
              <w:adjustRightInd w:val="0"/>
              <w:spacing w:after="120"/>
              <w:rPr>
                <w:rFonts w:ascii="GHEA Grapalat" w:hAnsi="GHEA Grapalat" w:cs="Arial"/>
                <w:sz w:val="20"/>
                <w:szCs w:val="20"/>
              </w:rPr>
            </w:pPr>
            <w:r w:rsidRPr="00AA5BD2">
              <w:rPr>
                <w:rFonts w:ascii="GHEA Grapalat" w:hAnsi="GHEA Grapalat"/>
                <w:sz w:val="20"/>
                <w:szCs w:val="20"/>
              </w:rPr>
              <w:t>18.</w:t>
            </w:r>
            <w:r w:rsidR="00F653BC" w:rsidRPr="00AA5BD2">
              <w:rPr>
                <w:rFonts w:ascii="GHEA Grapalat" w:hAnsi="GHEA Grapalat"/>
                <w:sz w:val="20"/>
                <w:szCs w:val="20"/>
              </w:rPr>
              <w:tab/>
            </w:r>
            <w:r w:rsidRPr="00AA5BD2">
              <w:rPr>
                <w:rFonts w:ascii="GHEA Grapalat" w:hAnsi="GHEA Grapalat"/>
                <w:sz w:val="20"/>
                <w:szCs w:val="20"/>
              </w:rPr>
              <w:t>Основания для совершения платежа: (Наименование документов, в том числе соглашение о неустойке, их номера, код договора, по которому производится взыскание):</w:t>
            </w:r>
          </w:p>
        </w:tc>
      </w:tr>
      <w:tr w:rsidR="00924798" w:rsidRPr="00AA5BD2" w:rsidTr="00F653BC">
        <w:trPr>
          <w:trHeight w:val="60"/>
          <w:jc w:val="center"/>
        </w:trPr>
        <w:tc>
          <w:tcPr>
            <w:tcW w:w="10980" w:type="dxa"/>
            <w:gridSpan w:val="2"/>
            <w:tcBorders>
              <w:left w:val="single" w:sz="4" w:space="0" w:color="auto"/>
              <w:bottom w:val="single" w:sz="4" w:space="0" w:color="auto"/>
              <w:right w:val="single" w:sz="4" w:space="0" w:color="000000"/>
            </w:tcBorders>
            <w:noWrap/>
          </w:tcPr>
          <w:p w:rsidR="00924798" w:rsidRPr="00AA5BD2" w:rsidRDefault="00924798" w:rsidP="00F653BC">
            <w:pPr>
              <w:widowControl w:val="0"/>
              <w:spacing w:after="120"/>
              <w:rPr>
                <w:rFonts w:ascii="GHEA Grapalat" w:hAnsi="GHEA Grapalat" w:cs="Arial"/>
                <w:sz w:val="20"/>
                <w:szCs w:val="20"/>
              </w:rPr>
            </w:pPr>
          </w:p>
        </w:tc>
      </w:tr>
      <w:tr w:rsidR="00924798" w:rsidRPr="00AA5BD2" w:rsidTr="00F653BC">
        <w:trPr>
          <w:trHeight w:val="704"/>
          <w:jc w:val="center"/>
        </w:trPr>
        <w:tc>
          <w:tcPr>
            <w:tcW w:w="10980" w:type="dxa"/>
            <w:gridSpan w:val="2"/>
            <w:tcBorders>
              <w:top w:val="single" w:sz="4" w:space="0" w:color="auto"/>
              <w:left w:val="single" w:sz="4" w:space="0" w:color="auto"/>
              <w:bottom w:val="single" w:sz="4" w:space="0" w:color="auto"/>
              <w:right w:val="single" w:sz="4" w:space="0" w:color="000000"/>
            </w:tcBorders>
            <w:noWrap/>
          </w:tcPr>
          <w:p w:rsidR="00924798" w:rsidRPr="00AA5BD2" w:rsidRDefault="00924798" w:rsidP="00F653BC">
            <w:pPr>
              <w:widowControl w:val="0"/>
              <w:tabs>
                <w:tab w:val="left" w:pos="307"/>
              </w:tabs>
              <w:autoSpaceDE w:val="0"/>
              <w:autoSpaceDN w:val="0"/>
              <w:adjustRightInd w:val="0"/>
              <w:spacing w:after="120"/>
              <w:rPr>
                <w:rFonts w:ascii="GHEA Grapalat" w:hAnsi="GHEA Grapalat" w:cs="Sylfaen"/>
                <w:sz w:val="20"/>
                <w:szCs w:val="20"/>
              </w:rPr>
            </w:pPr>
            <w:r w:rsidRPr="00AA5BD2">
              <w:rPr>
                <w:rFonts w:ascii="GHEA Grapalat" w:hAnsi="GHEA Grapalat"/>
                <w:sz w:val="20"/>
                <w:szCs w:val="20"/>
              </w:rPr>
              <w:t>19.</w:t>
            </w:r>
            <w:r w:rsidR="00F653BC" w:rsidRPr="00AA5BD2">
              <w:rPr>
                <w:rFonts w:ascii="GHEA Grapalat" w:hAnsi="GHEA Grapalat"/>
                <w:sz w:val="20"/>
                <w:szCs w:val="20"/>
              </w:rPr>
              <w:tab/>
            </w:r>
            <w:r w:rsidRPr="00AA5BD2">
              <w:rPr>
                <w:rFonts w:ascii="GHEA Grapalat" w:hAnsi="GHEA Grapalat"/>
                <w:sz w:val="20"/>
                <w:szCs w:val="20"/>
              </w:rPr>
              <w:t>Условия оплаты: &lt;акцептованный платеж&gt;</w:t>
            </w:r>
          </w:p>
        </w:tc>
      </w:tr>
      <w:tr w:rsidR="00924798" w:rsidRPr="00AA5BD2" w:rsidTr="00F653BC">
        <w:trPr>
          <w:trHeight w:val="704"/>
          <w:jc w:val="center"/>
        </w:trPr>
        <w:tc>
          <w:tcPr>
            <w:tcW w:w="10980" w:type="dxa"/>
            <w:gridSpan w:val="2"/>
            <w:tcBorders>
              <w:top w:val="single" w:sz="4" w:space="0" w:color="auto"/>
              <w:left w:val="single" w:sz="4" w:space="0" w:color="auto"/>
              <w:bottom w:val="single" w:sz="4" w:space="0" w:color="auto"/>
              <w:right w:val="single" w:sz="4" w:space="0" w:color="000000"/>
            </w:tcBorders>
            <w:noWrap/>
          </w:tcPr>
          <w:p w:rsidR="00924798" w:rsidRPr="00AA5BD2" w:rsidRDefault="00924798" w:rsidP="00F653BC">
            <w:pPr>
              <w:widowControl w:val="0"/>
              <w:tabs>
                <w:tab w:val="left" w:pos="307"/>
              </w:tabs>
              <w:autoSpaceDE w:val="0"/>
              <w:autoSpaceDN w:val="0"/>
              <w:adjustRightInd w:val="0"/>
              <w:spacing w:after="120"/>
              <w:rPr>
                <w:rFonts w:ascii="GHEA Grapalat" w:hAnsi="GHEA Grapalat" w:cs="Sylfaen"/>
                <w:sz w:val="20"/>
                <w:szCs w:val="20"/>
                <w:lang w:val="en-US"/>
              </w:rPr>
            </w:pPr>
            <w:r w:rsidRPr="00AA5BD2">
              <w:rPr>
                <w:rFonts w:ascii="GHEA Grapalat" w:hAnsi="GHEA Grapalat"/>
                <w:sz w:val="20"/>
                <w:szCs w:val="20"/>
              </w:rPr>
              <w:t>20.</w:t>
            </w:r>
            <w:r w:rsidR="00F653BC" w:rsidRPr="00AA5BD2">
              <w:rPr>
                <w:rFonts w:ascii="GHEA Grapalat" w:hAnsi="GHEA Grapalat"/>
                <w:sz w:val="20"/>
                <w:szCs w:val="20"/>
              </w:rPr>
              <w:tab/>
            </w:r>
            <w:r w:rsidRPr="00AA5BD2">
              <w:rPr>
                <w:rFonts w:ascii="GHEA Grapalat" w:hAnsi="GHEA Grapalat"/>
                <w:sz w:val="20"/>
                <w:szCs w:val="20"/>
              </w:rPr>
              <w:t>Количество прилагаемых страниц: --- страниц</w:t>
            </w:r>
          </w:p>
        </w:tc>
      </w:tr>
      <w:tr w:rsidR="00924798" w:rsidRPr="00AA5BD2" w:rsidTr="00F653BC">
        <w:trPr>
          <w:trHeight w:val="2194"/>
          <w:jc w:val="center"/>
        </w:trPr>
        <w:tc>
          <w:tcPr>
            <w:tcW w:w="5616" w:type="dxa"/>
            <w:tcBorders>
              <w:top w:val="nil"/>
              <w:left w:val="single" w:sz="4" w:space="0" w:color="auto"/>
              <w:bottom w:val="single" w:sz="4" w:space="0" w:color="auto"/>
              <w:right w:val="single" w:sz="4" w:space="0" w:color="auto"/>
            </w:tcBorders>
            <w:noWrap/>
          </w:tcPr>
          <w:p w:rsidR="00924798" w:rsidRPr="00AA5BD2" w:rsidRDefault="00924798" w:rsidP="00F653BC">
            <w:pPr>
              <w:widowControl w:val="0"/>
              <w:tabs>
                <w:tab w:val="left" w:pos="307"/>
              </w:tabs>
              <w:autoSpaceDE w:val="0"/>
              <w:autoSpaceDN w:val="0"/>
              <w:adjustRightInd w:val="0"/>
              <w:spacing w:after="120"/>
              <w:rPr>
                <w:rFonts w:ascii="GHEA Grapalat" w:hAnsi="GHEA Grapalat" w:cs="Sylfaen"/>
                <w:sz w:val="20"/>
                <w:szCs w:val="20"/>
              </w:rPr>
            </w:pPr>
            <w:r w:rsidRPr="00AA5BD2">
              <w:rPr>
                <w:rFonts w:ascii="GHEA Grapalat" w:hAnsi="GHEA Grapalat"/>
                <w:sz w:val="20"/>
                <w:szCs w:val="20"/>
              </w:rPr>
              <w:t>22.а.</w:t>
            </w:r>
            <w:r w:rsidR="00F653BC" w:rsidRPr="00AA5BD2">
              <w:rPr>
                <w:rFonts w:ascii="GHEA Grapalat" w:hAnsi="GHEA Grapalat"/>
                <w:sz w:val="20"/>
                <w:szCs w:val="20"/>
              </w:rPr>
              <w:tab/>
            </w:r>
            <w:r w:rsidRPr="00AA5BD2">
              <w:rPr>
                <w:rFonts w:ascii="GHEA Grapalat" w:hAnsi="GHEA Grapalat"/>
                <w:sz w:val="20"/>
                <w:szCs w:val="20"/>
              </w:rPr>
              <w:t>Подписи бенефициара</w:t>
            </w:r>
          </w:p>
          <w:p w:rsidR="00924798" w:rsidRPr="00AA5BD2" w:rsidRDefault="00924798" w:rsidP="00F653BC">
            <w:pPr>
              <w:widowControl w:val="0"/>
              <w:spacing w:after="120"/>
              <w:rPr>
                <w:rFonts w:ascii="GHEA Grapalat" w:hAnsi="GHEA Grapalat" w:cs="Sylfaen"/>
                <w:sz w:val="20"/>
                <w:szCs w:val="20"/>
              </w:rPr>
            </w:pPr>
          </w:p>
          <w:p w:rsidR="00924798" w:rsidRPr="00AA5BD2" w:rsidRDefault="00924798" w:rsidP="00F653BC">
            <w:pPr>
              <w:widowControl w:val="0"/>
              <w:spacing w:after="120"/>
              <w:jc w:val="right"/>
              <w:rPr>
                <w:rFonts w:ascii="GHEA Grapalat" w:hAnsi="GHEA Grapalat" w:cs="Tahoma"/>
                <w:color w:val="000000"/>
                <w:sz w:val="20"/>
                <w:szCs w:val="20"/>
              </w:rPr>
            </w:pPr>
            <w:r w:rsidRPr="00AA5BD2">
              <w:rPr>
                <w:rFonts w:ascii="GHEA Grapalat" w:hAnsi="GHEA Grapalat"/>
                <w:color w:val="000000"/>
                <w:sz w:val="20"/>
                <w:szCs w:val="20"/>
              </w:rPr>
              <w:t>/____________________/</w:t>
            </w:r>
          </w:p>
          <w:p w:rsidR="00924798" w:rsidRPr="00AA5BD2" w:rsidRDefault="00924798" w:rsidP="00F653BC">
            <w:pPr>
              <w:widowControl w:val="0"/>
              <w:spacing w:after="120"/>
              <w:rPr>
                <w:rFonts w:ascii="GHEA Grapalat" w:hAnsi="GHEA Grapalat" w:cs="Sylfaen"/>
                <w:sz w:val="20"/>
                <w:szCs w:val="20"/>
              </w:rPr>
            </w:pPr>
          </w:p>
          <w:p w:rsidR="00924798" w:rsidRPr="00AA5BD2" w:rsidRDefault="00924798" w:rsidP="00F653BC">
            <w:pPr>
              <w:widowControl w:val="0"/>
              <w:spacing w:after="120"/>
              <w:jc w:val="right"/>
              <w:rPr>
                <w:rFonts w:ascii="GHEA Grapalat" w:hAnsi="GHEA Grapalat" w:cs="Sylfaen"/>
                <w:sz w:val="20"/>
                <w:szCs w:val="20"/>
              </w:rPr>
            </w:pPr>
            <w:r w:rsidRPr="00AA5BD2">
              <w:rPr>
                <w:rFonts w:ascii="GHEA Grapalat" w:hAnsi="GHEA Grapalat"/>
                <w:color w:val="000000"/>
                <w:sz w:val="20"/>
                <w:szCs w:val="20"/>
              </w:rPr>
              <w:t>/____________________/</w:t>
            </w:r>
          </w:p>
          <w:p w:rsidR="00924798" w:rsidRPr="00AA5BD2" w:rsidRDefault="00924798" w:rsidP="00F653BC">
            <w:pPr>
              <w:widowControl w:val="0"/>
              <w:spacing w:after="120"/>
              <w:rPr>
                <w:rFonts w:ascii="GHEA Grapalat" w:hAnsi="GHEA Grapalat" w:cs="Sylfaen"/>
                <w:sz w:val="20"/>
                <w:szCs w:val="20"/>
              </w:rPr>
            </w:pPr>
          </w:p>
          <w:p w:rsidR="00924798" w:rsidRPr="00AA5BD2" w:rsidRDefault="00924798" w:rsidP="00F653BC">
            <w:pPr>
              <w:widowControl w:val="0"/>
              <w:spacing w:after="120"/>
              <w:rPr>
                <w:rFonts w:ascii="GHEA Grapalat" w:hAnsi="GHEA Grapalat" w:cs="Sylfaen"/>
                <w:sz w:val="20"/>
                <w:szCs w:val="20"/>
              </w:rPr>
            </w:pPr>
            <w:r w:rsidRPr="00AA5BD2">
              <w:rPr>
                <w:rFonts w:ascii="GHEA Grapalat" w:hAnsi="GHEA Grapalat"/>
                <w:sz w:val="20"/>
                <w:szCs w:val="20"/>
              </w:rPr>
              <w:t>22.б.</w:t>
            </w:r>
          </w:p>
          <w:p w:rsidR="00924798" w:rsidRPr="00AA5BD2" w:rsidRDefault="00924798" w:rsidP="00F653BC">
            <w:pPr>
              <w:widowControl w:val="0"/>
              <w:spacing w:after="120"/>
              <w:jc w:val="right"/>
              <w:rPr>
                <w:rFonts w:ascii="GHEA Grapalat" w:hAnsi="GHEA Grapalat" w:cs="Sylfaen"/>
                <w:sz w:val="20"/>
                <w:szCs w:val="20"/>
              </w:rPr>
            </w:pPr>
            <w:r w:rsidRPr="00AA5BD2">
              <w:rPr>
                <w:rFonts w:ascii="GHEA Grapalat" w:hAnsi="GHEA Grapalat"/>
                <w:sz w:val="20"/>
                <w:szCs w:val="20"/>
              </w:rPr>
              <w:t>М. П.</w:t>
            </w:r>
          </w:p>
        </w:tc>
        <w:tc>
          <w:tcPr>
            <w:tcW w:w="5364" w:type="dxa"/>
            <w:tcBorders>
              <w:top w:val="nil"/>
              <w:left w:val="nil"/>
              <w:bottom w:val="single" w:sz="4" w:space="0" w:color="auto"/>
              <w:right w:val="single" w:sz="4" w:space="0" w:color="auto"/>
            </w:tcBorders>
            <w:noWrap/>
          </w:tcPr>
          <w:p w:rsidR="00924798" w:rsidRPr="00AA5BD2" w:rsidRDefault="00924798" w:rsidP="00F653BC">
            <w:pPr>
              <w:widowControl w:val="0"/>
              <w:tabs>
                <w:tab w:val="left" w:pos="307"/>
              </w:tabs>
              <w:autoSpaceDE w:val="0"/>
              <w:autoSpaceDN w:val="0"/>
              <w:adjustRightInd w:val="0"/>
              <w:spacing w:after="120"/>
              <w:rPr>
                <w:rFonts w:ascii="GHEA Grapalat" w:hAnsi="GHEA Grapalat" w:cs="Sylfaen"/>
                <w:sz w:val="20"/>
                <w:szCs w:val="20"/>
              </w:rPr>
            </w:pPr>
            <w:r w:rsidRPr="00AA5BD2">
              <w:rPr>
                <w:rFonts w:ascii="GHEA Grapalat" w:hAnsi="GHEA Grapalat"/>
                <w:sz w:val="20"/>
                <w:szCs w:val="20"/>
              </w:rPr>
              <w:t>21.а.</w:t>
            </w:r>
            <w:r w:rsidR="00F653BC" w:rsidRPr="00AA5BD2">
              <w:rPr>
                <w:rFonts w:ascii="GHEA Grapalat" w:hAnsi="GHEA Grapalat"/>
                <w:sz w:val="20"/>
                <w:szCs w:val="20"/>
              </w:rPr>
              <w:tab/>
            </w:r>
            <w:r w:rsidRPr="00AA5BD2">
              <w:rPr>
                <w:rFonts w:ascii="GHEA Grapalat" w:hAnsi="GHEA Grapalat"/>
                <w:sz w:val="20"/>
                <w:szCs w:val="20"/>
              </w:rPr>
              <w:t>Подписи плательщика:</w:t>
            </w:r>
          </w:p>
          <w:p w:rsidR="00924798" w:rsidRPr="00AA5BD2" w:rsidRDefault="00924798" w:rsidP="00F653BC">
            <w:pPr>
              <w:widowControl w:val="0"/>
              <w:spacing w:after="120"/>
              <w:rPr>
                <w:rFonts w:ascii="GHEA Grapalat" w:hAnsi="GHEA Grapalat" w:cs="Sylfaen"/>
                <w:sz w:val="20"/>
                <w:szCs w:val="20"/>
              </w:rPr>
            </w:pPr>
          </w:p>
          <w:p w:rsidR="00924798" w:rsidRPr="00AA5BD2" w:rsidRDefault="00924798" w:rsidP="00F653BC">
            <w:pPr>
              <w:widowControl w:val="0"/>
              <w:spacing w:after="120"/>
              <w:jc w:val="right"/>
              <w:rPr>
                <w:rFonts w:ascii="GHEA Grapalat" w:hAnsi="GHEA Grapalat" w:cs="Sylfaen"/>
                <w:sz w:val="20"/>
                <w:szCs w:val="20"/>
              </w:rPr>
            </w:pPr>
            <w:r w:rsidRPr="00AA5BD2">
              <w:rPr>
                <w:rFonts w:ascii="GHEA Grapalat" w:hAnsi="GHEA Grapalat"/>
                <w:color w:val="000000"/>
                <w:sz w:val="20"/>
                <w:szCs w:val="20"/>
              </w:rPr>
              <w:t>/____________________/</w:t>
            </w:r>
          </w:p>
          <w:p w:rsidR="00924798" w:rsidRPr="00AA5BD2" w:rsidRDefault="00924798" w:rsidP="00F653BC">
            <w:pPr>
              <w:widowControl w:val="0"/>
              <w:spacing w:after="120"/>
              <w:rPr>
                <w:rFonts w:ascii="GHEA Grapalat" w:hAnsi="GHEA Grapalat" w:cs="Tahoma"/>
                <w:color w:val="000000"/>
                <w:sz w:val="20"/>
                <w:szCs w:val="20"/>
              </w:rPr>
            </w:pPr>
          </w:p>
          <w:p w:rsidR="00924798" w:rsidRPr="00AA5BD2" w:rsidRDefault="00924798" w:rsidP="00F653BC">
            <w:pPr>
              <w:widowControl w:val="0"/>
              <w:spacing w:after="120"/>
              <w:jc w:val="right"/>
              <w:rPr>
                <w:rFonts w:ascii="GHEA Grapalat" w:hAnsi="GHEA Grapalat" w:cs="Sylfaen"/>
                <w:sz w:val="20"/>
                <w:szCs w:val="20"/>
              </w:rPr>
            </w:pPr>
            <w:r w:rsidRPr="00AA5BD2">
              <w:rPr>
                <w:rFonts w:ascii="GHEA Grapalat" w:hAnsi="GHEA Grapalat"/>
                <w:color w:val="000000"/>
                <w:sz w:val="20"/>
                <w:szCs w:val="20"/>
              </w:rPr>
              <w:t>/____________________/</w:t>
            </w:r>
          </w:p>
          <w:p w:rsidR="00924798" w:rsidRPr="00AA5BD2" w:rsidRDefault="00924798" w:rsidP="00F653BC">
            <w:pPr>
              <w:widowControl w:val="0"/>
              <w:spacing w:after="120"/>
              <w:rPr>
                <w:rFonts w:ascii="GHEA Grapalat" w:hAnsi="GHEA Grapalat" w:cs="Sylfaen"/>
                <w:sz w:val="20"/>
                <w:szCs w:val="20"/>
              </w:rPr>
            </w:pPr>
          </w:p>
          <w:p w:rsidR="00F653BC" w:rsidRPr="00AA5BD2" w:rsidRDefault="00924798" w:rsidP="00F653BC">
            <w:pPr>
              <w:widowControl w:val="0"/>
              <w:spacing w:after="120"/>
              <w:rPr>
                <w:rFonts w:ascii="GHEA Grapalat" w:hAnsi="GHEA Grapalat"/>
                <w:sz w:val="20"/>
                <w:szCs w:val="20"/>
              </w:rPr>
            </w:pPr>
            <w:r w:rsidRPr="00AA5BD2">
              <w:rPr>
                <w:rFonts w:ascii="GHEA Grapalat" w:hAnsi="GHEA Grapalat"/>
                <w:sz w:val="20"/>
                <w:szCs w:val="20"/>
              </w:rPr>
              <w:t>21.б.</w:t>
            </w:r>
          </w:p>
          <w:p w:rsidR="00924798" w:rsidRPr="00AA5BD2" w:rsidRDefault="00924798" w:rsidP="00F653BC">
            <w:pPr>
              <w:widowControl w:val="0"/>
              <w:spacing w:after="120"/>
              <w:jc w:val="right"/>
              <w:rPr>
                <w:rFonts w:ascii="GHEA Grapalat" w:hAnsi="GHEA Grapalat" w:cs="Sylfaen"/>
                <w:sz w:val="20"/>
                <w:szCs w:val="20"/>
              </w:rPr>
            </w:pPr>
            <w:r w:rsidRPr="00AA5BD2">
              <w:rPr>
                <w:rFonts w:ascii="GHEA Grapalat" w:hAnsi="GHEA Grapalat"/>
                <w:sz w:val="20"/>
                <w:szCs w:val="20"/>
              </w:rPr>
              <w:t>М. П.</w:t>
            </w:r>
          </w:p>
        </w:tc>
      </w:tr>
      <w:tr w:rsidR="00924798" w:rsidRPr="00AA5BD2" w:rsidTr="00F653BC">
        <w:trPr>
          <w:trHeight w:val="2194"/>
          <w:jc w:val="center"/>
        </w:trPr>
        <w:tc>
          <w:tcPr>
            <w:tcW w:w="5616" w:type="dxa"/>
            <w:tcBorders>
              <w:top w:val="single" w:sz="4" w:space="0" w:color="auto"/>
              <w:left w:val="single" w:sz="4" w:space="0" w:color="auto"/>
              <w:right w:val="single" w:sz="4" w:space="0" w:color="auto"/>
            </w:tcBorders>
            <w:noWrap/>
          </w:tcPr>
          <w:p w:rsidR="00924798" w:rsidRPr="00AA5BD2" w:rsidRDefault="00924798" w:rsidP="00F653BC">
            <w:pPr>
              <w:widowControl w:val="0"/>
              <w:tabs>
                <w:tab w:val="left" w:pos="280"/>
              </w:tabs>
              <w:spacing w:after="120"/>
              <w:rPr>
                <w:rFonts w:ascii="GHEA Grapalat" w:hAnsi="GHEA Grapalat" w:cs="Tahoma"/>
                <w:color w:val="000000"/>
                <w:sz w:val="20"/>
                <w:szCs w:val="20"/>
              </w:rPr>
            </w:pPr>
            <w:r w:rsidRPr="00AA5BD2">
              <w:rPr>
                <w:rFonts w:ascii="GHEA Grapalat" w:hAnsi="GHEA Grapalat"/>
                <w:color w:val="000000"/>
                <w:sz w:val="20"/>
                <w:szCs w:val="20"/>
              </w:rPr>
              <w:lastRenderedPageBreak/>
              <w:t>24.а.</w:t>
            </w:r>
            <w:r w:rsidR="00F653BC" w:rsidRPr="00AA5BD2">
              <w:rPr>
                <w:rFonts w:ascii="GHEA Grapalat" w:hAnsi="GHEA Grapalat"/>
                <w:color w:val="000000"/>
                <w:sz w:val="20"/>
                <w:szCs w:val="20"/>
              </w:rPr>
              <w:tab/>
            </w:r>
            <w:r w:rsidRPr="00AA5BD2">
              <w:rPr>
                <w:rFonts w:ascii="GHEA Grapalat" w:hAnsi="GHEA Grapalat"/>
                <w:color w:val="000000"/>
                <w:sz w:val="20"/>
                <w:szCs w:val="20"/>
              </w:rPr>
              <w:t xml:space="preserve">Обслуживающая бенефициара финансовая организация </w:t>
            </w:r>
          </w:p>
          <w:p w:rsidR="00924798" w:rsidRPr="00AA5BD2" w:rsidRDefault="00924798" w:rsidP="00F653BC">
            <w:pPr>
              <w:widowControl w:val="0"/>
              <w:jc w:val="right"/>
              <w:rPr>
                <w:rFonts w:ascii="GHEA Grapalat" w:hAnsi="GHEA Grapalat" w:cs="Tahoma"/>
                <w:color w:val="000000"/>
                <w:sz w:val="20"/>
                <w:szCs w:val="20"/>
              </w:rPr>
            </w:pPr>
            <w:r w:rsidRPr="00AA5BD2">
              <w:rPr>
                <w:rFonts w:ascii="GHEA Grapalat" w:hAnsi="GHEA Grapalat"/>
                <w:color w:val="000000"/>
                <w:sz w:val="20"/>
                <w:szCs w:val="20"/>
              </w:rPr>
              <w:t>/____________________/</w:t>
            </w:r>
          </w:p>
          <w:p w:rsidR="00924798" w:rsidRPr="00AA5BD2" w:rsidRDefault="00924798" w:rsidP="00F653BC">
            <w:pPr>
              <w:widowControl w:val="0"/>
              <w:spacing w:after="120"/>
              <w:ind w:right="867"/>
              <w:jc w:val="right"/>
              <w:rPr>
                <w:rFonts w:ascii="GHEA Grapalat" w:hAnsi="GHEA Grapalat" w:cs="Sylfaen"/>
                <w:sz w:val="16"/>
                <w:szCs w:val="20"/>
                <w:lang w:val="en-US"/>
              </w:rPr>
            </w:pPr>
            <w:r w:rsidRPr="00AA5BD2">
              <w:rPr>
                <w:rFonts w:ascii="GHEA Grapalat" w:hAnsi="GHEA Grapalat"/>
                <w:sz w:val="16"/>
                <w:szCs w:val="20"/>
              </w:rPr>
              <w:t>/подпись/</w:t>
            </w:r>
          </w:p>
        </w:tc>
        <w:tc>
          <w:tcPr>
            <w:tcW w:w="5364" w:type="dxa"/>
            <w:tcBorders>
              <w:top w:val="single" w:sz="4" w:space="0" w:color="auto"/>
              <w:left w:val="nil"/>
              <w:right w:val="single" w:sz="4" w:space="0" w:color="auto"/>
            </w:tcBorders>
            <w:noWrap/>
          </w:tcPr>
          <w:p w:rsidR="00924798" w:rsidRPr="00AA5BD2" w:rsidRDefault="00924798" w:rsidP="00F653BC">
            <w:pPr>
              <w:widowControl w:val="0"/>
              <w:tabs>
                <w:tab w:val="left" w:pos="376"/>
              </w:tabs>
              <w:autoSpaceDE w:val="0"/>
              <w:autoSpaceDN w:val="0"/>
              <w:adjustRightInd w:val="0"/>
              <w:spacing w:after="120"/>
              <w:rPr>
                <w:rFonts w:ascii="GHEA Grapalat" w:hAnsi="GHEA Grapalat" w:cs="Tahoma"/>
                <w:color w:val="000000"/>
                <w:sz w:val="20"/>
                <w:szCs w:val="20"/>
              </w:rPr>
            </w:pPr>
            <w:r w:rsidRPr="00AA5BD2">
              <w:rPr>
                <w:rFonts w:ascii="GHEA Grapalat" w:hAnsi="GHEA Grapalat"/>
                <w:color w:val="000000"/>
                <w:sz w:val="20"/>
                <w:szCs w:val="20"/>
              </w:rPr>
              <w:t>23.а.</w:t>
            </w:r>
            <w:r w:rsidR="00F653BC" w:rsidRPr="00AA5BD2">
              <w:rPr>
                <w:rFonts w:ascii="GHEA Grapalat" w:hAnsi="GHEA Grapalat"/>
                <w:color w:val="000000"/>
                <w:sz w:val="20"/>
                <w:szCs w:val="20"/>
              </w:rPr>
              <w:tab/>
            </w:r>
            <w:r w:rsidRPr="00AA5BD2">
              <w:rPr>
                <w:rFonts w:ascii="GHEA Grapalat" w:hAnsi="GHEA Grapalat"/>
                <w:color w:val="000000"/>
                <w:sz w:val="20"/>
                <w:szCs w:val="20"/>
              </w:rPr>
              <w:t xml:space="preserve">Обслуживающая плательщика финансовая организация </w:t>
            </w:r>
          </w:p>
          <w:p w:rsidR="00924798" w:rsidRPr="00AA5BD2" w:rsidRDefault="00924798" w:rsidP="00F653BC">
            <w:pPr>
              <w:widowControl w:val="0"/>
              <w:jc w:val="right"/>
              <w:rPr>
                <w:rFonts w:ascii="GHEA Grapalat" w:hAnsi="GHEA Grapalat" w:cs="Tahoma"/>
                <w:color w:val="000000"/>
                <w:sz w:val="20"/>
                <w:szCs w:val="20"/>
              </w:rPr>
            </w:pPr>
            <w:r w:rsidRPr="00AA5BD2">
              <w:rPr>
                <w:rFonts w:ascii="GHEA Grapalat" w:hAnsi="GHEA Grapalat"/>
                <w:color w:val="000000"/>
                <w:sz w:val="20"/>
                <w:szCs w:val="20"/>
              </w:rPr>
              <w:t>/____________________/</w:t>
            </w:r>
          </w:p>
          <w:p w:rsidR="00924798" w:rsidRPr="00AA5BD2" w:rsidRDefault="00924798" w:rsidP="00F653BC">
            <w:pPr>
              <w:widowControl w:val="0"/>
              <w:spacing w:after="120"/>
              <w:ind w:right="703"/>
              <w:jc w:val="right"/>
              <w:rPr>
                <w:rFonts w:ascii="GHEA Grapalat" w:hAnsi="GHEA Grapalat" w:cs="Sylfaen"/>
                <w:sz w:val="20"/>
                <w:szCs w:val="20"/>
                <w:lang w:val="en-US"/>
              </w:rPr>
            </w:pPr>
            <w:r w:rsidRPr="00AA5BD2">
              <w:rPr>
                <w:rFonts w:ascii="GHEA Grapalat" w:hAnsi="GHEA Grapalat"/>
                <w:sz w:val="16"/>
                <w:szCs w:val="20"/>
              </w:rPr>
              <w:t>/подпись/</w:t>
            </w:r>
          </w:p>
        </w:tc>
      </w:tr>
      <w:tr w:rsidR="00924798" w:rsidRPr="00AA5BD2" w:rsidTr="00F653BC">
        <w:trPr>
          <w:trHeight w:val="1485"/>
          <w:jc w:val="center"/>
        </w:trPr>
        <w:tc>
          <w:tcPr>
            <w:tcW w:w="5616" w:type="dxa"/>
            <w:tcBorders>
              <w:top w:val="nil"/>
              <w:left w:val="single" w:sz="4" w:space="0" w:color="auto"/>
              <w:bottom w:val="single" w:sz="4" w:space="0" w:color="auto"/>
              <w:right w:val="single" w:sz="4" w:space="0" w:color="auto"/>
            </w:tcBorders>
            <w:noWrap/>
          </w:tcPr>
          <w:p w:rsidR="00924798" w:rsidRPr="00AA5BD2" w:rsidRDefault="00F653BC" w:rsidP="00F653BC">
            <w:pPr>
              <w:widowControl w:val="0"/>
              <w:tabs>
                <w:tab w:val="left" w:pos="4567"/>
              </w:tabs>
              <w:autoSpaceDE w:val="0"/>
              <w:autoSpaceDN w:val="0"/>
              <w:adjustRightInd w:val="0"/>
              <w:spacing w:after="120"/>
              <w:rPr>
                <w:rFonts w:ascii="GHEA Grapalat" w:hAnsi="GHEA Grapalat" w:cs="Sylfaen"/>
                <w:sz w:val="20"/>
                <w:szCs w:val="20"/>
              </w:rPr>
            </w:pPr>
            <w:r w:rsidRPr="00AA5BD2">
              <w:rPr>
                <w:rFonts w:ascii="GHEA Grapalat" w:hAnsi="GHEA Grapalat"/>
                <w:sz w:val="20"/>
                <w:szCs w:val="20"/>
              </w:rPr>
              <w:t>24.б.</w:t>
            </w:r>
            <w:r w:rsidRPr="00AA5BD2">
              <w:rPr>
                <w:rFonts w:ascii="GHEA Grapalat" w:hAnsi="GHEA Grapalat"/>
                <w:sz w:val="20"/>
                <w:szCs w:val="20"/>
              </w:rPr>
              <w:tab/>
            </w:r>
            <w:r w:rsidR="00924798" w:rsidRPr="00AA5BD2">
              <w:rPr>
                <w:rFonts w:ascii="GHEA Grapalat" w:hAnsi="GHEA Grapalat"/>
                <w:sz w:val="20"/>
                <w:szCs w:val="20"/>
              </w:rPr>
              <w:t>М. П.</w:t>
            </w:r>
          </w:p>
          <w:p w:rsidR="00924798" w:rsidRPr="00AA5BD2" w:rsidRDefault="00924798" w:rsidP="00F653BC">
            <w:pPr>
              <w:widowControl w:val="0"/>
              <w:spacing w:after="120"/>
              <w:rPr>
                <w:rFonts w:ascii="GHEA Grapalat" w:hAnsi="GHEA Grapalat" w:cs="Sylfaen"/>
                <w:sz w:val="20"/>
                <w:szCs w:val="20"/>
              </w:rPr>
            </w:pPr>
          </w:p>
          <w:p w:rsidR="00924798" w:rsidRPr="00AA5BD2" w:rsidRDefault="00924798" w:rsidP="00F653BC">
            <w:pPr>
              <w:widowControl w:val="0"/>
              <w:tabs>
                <w:tab w:val="left" w:pos="3682"/>
              </w:tabs>
              <w:spacing w:after="120"/>
              <w:rPr>
                <w:rFonts w:ascii="GHEA Grapalat" w:hAnsi="GHEA Grapalat" w:cs="Sylfaen"/>
                <w:sz w:val="20"/>
                <w:szCs w:val="20"/>
              </w:rPr>
            </w:pPr>
            <w:r w:rsidRPr="00AA5BD2">
              <w:rPr>
                <w:rFonts w:ascii="GHEA Grapalat" w:hAnsi="GHEA Grapalat"/>
                <w:sz w:val="20"/>
                <w:szCs w:val="20"/>
              </w:rPr>
              <w:t>24.в</w:t>
            </w:r>
            <w:r w:rsidR="00F653BC" w:rsidRPr="00AA5BD2">
              <w:rPr>
                <w:rFonts w:ascii="GHEA Grapalat" w:hAnsi="GHEA Grapalat"/>
                <w:sz w:val="20"/>
                <w:szCs w:val="20"/>
              </w:rPr>
              <w:tab/>
            </w:r>
            <w:r w:rsidRPr="00AA5BD2">
              <w:rPr>
                <w:rFonts w:ascii="GHEA Grapalat" w:hAnsi="GHEA Grapalat"/>
                <w:sz w:val="20"/>
                <w:szCs w:val="20"/>
              </w:rPr>
              <w:t xml:space="preserve">"___" ___ 20___ г. </w:t>
            </w:r>
          </w:p>
        </w:tc>
        <w:tc>
          <w:tcPr>
            <w:tcW w:w="5364" w:type="dxa"/>
            <w:tcBorders>
              <w:top w:val="nil"/>
              <w:left w:val="nil"/>
              <w:bottom w:val="single" w:sz="4" w:space="0" w:color="auto"/>
              <w:right w:val="single" w:sz="4" w:space="0" w:color="auto"/>
            </w:tcBorders>
            <w:noWrap/>
          </w:tcPr>
          <w:p w:rsidR="00924798" w:rsidRPr="00AA5BD2" w:rsidRDefault="00924798" w:rsidP="00F653BC">
            <w:pPr>
              <w:widowControl w:val="0"/>
              <w:tabs>
                <w:tab w:val="left" w:pos="4587"/>
              </w:tabs>
              <w:autoSpaceDE w:val="0"/>
              <w:autoSpaceDN w:val="0"/>
              <w:adjustRightInd w:val="0"/>
              <w:spacing w:after="120"/>
              <w:rPr>
                <w:rFonts w:ascii="GHEA Grapalat" w:hAnsi="GHEA Grapalat" w:cs="Sylfaen"/>
                <w:sz w:val="20"/>
                <w:szCs w:val="20"/>
              </w:rPr>
            </w:pPr>
            <w:r w:rsidRPr="00AA5BD2">
              <w:rPr>
                <w:rFonts w:ascii="GHEA Grapalat" w:hAnsi="GHEA Grapalat"/>
                <w:sz w:val="20"/>
                <w:szCs w:val="20"/>
              </w:rPr>
              <w:t>23.б.</w:t>
            </w:r>
            <w:r w:rsidR="00F653BC" w:rsidRPr="00AA5BD2">
              <w:rPr>
                <w:rFonts w:ascii="GHEA Grapalat" w:hAnsi="GHEA Grapalat"/>
                <w:sz w:val="20"/>
                <w:szCs w:val="20"/>
              </w:rPr>
              <w:tab/>
            </w:r>
            <w:r w:rsidRPr="00AA5BD2">
              <w:rPr>
                <w:rFonts w:ascii="GHEA Grapalat" w:hAnsi="GHEA Grapalat"/>
                <w:sz w:val="20"/>
                <w:szCs w:val="20"/>
              </w:rPr>
              <w:t xml:space="preserve">М. П. </w:t>
            </w:r>
          </w:p>
          <w:p w:rsidR="00F653BC" w:rsidRPr="00AA5BD2" w:rsidRDefault="00F653BC" w:rsidP="00F653BC">
            <w:pPr>
              <w:widowControl w:val="0"/>
              <w:spacing w:after="120"/>
              <w:rPr>
                <w:rFonts w:ascii="GHEA Grapalat" w:hAnsi="GHEA Grapalat" w:cs="Sylfaen"/>
                <w:sz w:val="20"/>
                <w:szCs w:val="20"/>
              </w:rPr>
            </w:pPr>
          </w:p>
          <w:p w:rsidR="00924798" w:rsidRPr="00AA5BD2" w:rsidRDefault="00F653BC" w:rsidP="00F653BC">
            <w:pPr>
              <w:widowControl w:val="0"/>
              <w:tabs>
                <w:tab w:val="left" w:pos="1610"/>
              </w:tabs>
              <w:spacing w:after="120"/>
              <w:rPr>
                <w:rFonts w:ascii="GHEA Grapalat" w:hAnsi="GHEA Grapalat" w:cs="Sylfaen"/>
                <w:color w:val="000000"/>
                <w:sz w:val="20"/>
                <w:szCs w:val="20"/>
              </w:rPr>
            </w:pPr>
            <w:r w:rsidRPr="00AA5BD2">
              <w:rPr>
                <w:rFonts w:ascii="GHEA Grapalat" w:hAnsi="GHEA Grapalat"/>
                <w:sz w:val="20"/>
                <w:szCs w:val="20"/>
              </w:rPr>
              <w:t>23.в</w:t>
            </w:r>
            <w:r w:rsidRPr="00AA5BD2">
              <w:rPr>
                <w:rFonts w:ascii="GHEA Grapalat" w:hAnsi="GHEA Grapalat"/>
                <w:sz w:val="20"/>
                <w:szCs w:val="20"/>
              </w:rPr>
              <w:tab/>
            </w:r>
            <w:r w:rsidR="00924798" w:rsidRPr="00AA5BD2">
              <w:rPr>
                <w:rFonts w:ascii="GHEA Grapalat" w:hAnsi="GHEA Grapalat"/>
                <w:sz w:val="20"/>
                <w:szCs w:val="20"/>
              </w:rPr>
              <w:t>Дата исполнения: "___" ___ 20___г.</w:t>
            </w:r>
          </w:p>
        </w:tc>
      </w:tr>
    </w:tbl>
    <w:p w:rsidR="00924798" w:rsidRPr="00AA5BD2" w:rsidRDefault="00924798" w:rsidP="00DA3A61">
      <w:pPr>
        <w:widowControl w:val="0"/>
        <w:spacing w:after="160" w:line="360" w:lineRule="auto"/>
        <w:jc w:val="center"/>
        <w:rPr>
          <w:rFonts w:ascii="GHEA Grapalat" w:hAnsi="GHEA Grapalat"/>
          <w:b/>
        </w:rPr>
      </w:pPr>
      <w:r w:rsidRPr="00AA5BD2">
        <w:rPr>
          <w:rFonts w:ascii="GHEA Grapalat" w:hAnsi="GHEA Grapalat"/>
          <w:b/>
        </w:rPr>
        <w:t xml:space="preserve">Обязательные реквизиты платежного требования и </w:t>
      </w:r>
      <w:r w:rsidR="00FF41AB" w:rsidRPr="00AA5BD2">
        <w:rPr>
          <w:rFonts w:ascii="GHEA Grapalat" w:hAnsi="GHEA Grapalat"/>
          <w:b/>
        </w:rPr>
        <w:br/>
      </w:r>
      <w:r w:rsidRPr="00AA5BD2">
        <w:rPr>
          <w:rFonts w:ascii="GHEA Grapalat" w:hAnsi="GHEA Grapalat"/>
          <w:b/>
        </w:rPr>
        <w:t>руководство по его заполнению</w:t>
      </w:r>
    </w:p>
    <w:tbl>
      <w:tblPr>
        <w:tblW w:w="10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1938"/>
        <w:gridCol w:w="2050"/>
        <w:gridCol w:w="3350"/>
        <w:gridCol w:w="2640"/>
      </w:tblGrid>
      <w:tr w:rsidR="00924798" w:rsidRPr="00AA5BD2" w:rsidTr="00FF41AB">
        <w:trPr>
          <w:tblHeade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spacing w:after="120"/>
              <w:jc w:val="both"/>
              <w:rPr>
                <w:rFonts w:ascii="GHEA Grapalat" w:hAnsi="GHEA Grapalat"/>
                <w:sz w:val="20"/>
                <w:szCs w:val="20"/>
              </w:rPr>
            </w:pPr>
            <w:r w:rsidRPr="00AA5BD2">
              <w:rPr>
                <w:rFonts w:ascii="GHEA Grapalat" w:hAnsi="GHEA Grapalat"/>
                <w:sz w:val="20"/>
                <w:szCs w:val="20"/>
              </w:rPr>
              <w:t>П/Н</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spacing w:after="120"/>
              <w:jc w:val="center"/>
              <w:rPr>
                <w:rFonts w:ascii="GHEA Grapalat" w:hAnsi="GHEA Grapalat"/>
                <w:b/>
                <w:sz w:val="20"/>
                <w:szCs w:val="20"/>
              </w:rPr>
            </w:pPr>
            <w:r w:rsidRPr="00AA5BD2">
              <w:rPr>
                <w:rFonts w:ascii="GHEA Grapalat" w:hAnsi="GHEA Grapalat"/>
                <w:b/>
                <w:sz w:val="20"/>
                <w:szCs w:val="20"/>
              </w:rPr>
              <w:t>Реквизиты документа "Платежное требование"</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spacing w:after="120"/>
              <w:jc w:val="center"/>
              <w:rPr>
                <w:rFonts w:ascii="GHEA Grapalat" w:hAnsi="GHEA Grapalat"/>
                <w:b/>
                <w:sz w:val="20"/>
                <w:szCs w:val="20"/>
              </w:rPr>
            </w:pPr>
            <w:r w:rsidRPr="00AA5BD2">
              <w:rPr>
                <w:rFonts w:ascii="GHEA Grapalat" w:hAnsi="GHEA Grapalat"/>
                <w:b/>
                <w:sz w:val="20"/>
                <w:szCs w:val="20"/>
              </w:rPr>
              <w:t>Наличие указанного поля/</w:t>
            </w:r>
            <w:r w:rsidR="00FF41AB" w:rsidRPr="00AA5BD2">
              <w:rPr>
                <w:rFonts w:ascii="GHEA Grapalat" w:hAnsi="GHEA Grapalat"/>
                <w:b/>
                <w:sz w:val="20"/>
                <w:szCs w:val="20"/>
              </w:rPr>
              <w:t xml:space="preserve"> </w:t>
            </w:r>
            <w:r w:rsidRPr="00AA5BD2">
              <w:rPr>
                <w:rFonts w:ascii="GHEA Grapalat" w:hAnsi="GHEA Grapalat"/>
                <w:b/>
                <w:sz w:val="20"/>
                <w:szCs w:val="20"/>
              </w:rPr>
              <w:t>реквизита в документе</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spacing w:after="120"/>
              <w:jc w:val="center"/>
              <w:rPr>
                <w:rFonts w:ascii="GHEA Grapalat" w:hAnsi="GHEA Grapalat"/>
                <w:b/>
                <w:sz w:val="20"/>
                <w:szCs w:val="20"/>
              </w:rPr>
            </w:pPr>
            <w:r w:rsidRPr="00AA5BD2">
              <w:rPr>
                <w:rFonts w:ascii="GHEA Grapalat" w:hAnsi="GHEA Grapalat"/>
                <w:b/>
                <w:sz w:val="20"/>
                <w:szCs w:val="20"/>
              </w:rPr>
              <w:t xml:space="preserve">Требование о заполнении реквизита </w:t>
            </w:r>
            <w:r w:rsidR="00FF41AB" w:rsidRPr="00AA5BD2">
              <w:rPr>
                <w:rFonts w:ascii="GHEA Grapalat" w:hAnsi="GHEA Grapalat"/>
                <w:b/>
                <w:sz w:val="20"/>
                <w:szCs w:val="20"/>
              </w:rPr>
              <w:br/>
            </w:r>
            <w:r w:rsidRPr="00AA5BD2">
              <w:rPr>
                <w:rFonts w:ascii="GHEA Grapalat" w:hAnsi="GHEA Grapalat"/>
                <w:b/>
                <w:sz w:val="20"/>
                <w:szCs w:val="20"/>
              </w:rPr>
              <w:t>(в связи с процессом закупки)</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spacing w:after="120"/>
              <w:jc w:val="center"/>
              <w:rPr>
                <w:rFonts w:ascii="GHEA Grapalat" w:hAnsi="GHEA Grapalat"/>
                <w:b/>
                <w:sz w:val="20"/>
                <w:szCs w:val="20"/>
              </w:rPr>
            </w:pPr>
            <w:r w:rsidRPr="00AA5BD2">
              <w:rPr>
                <w:rFonts w:ascii="GHEA Grapalat" w:hAnsi="GHEA Grapalat"/>
                <w:b/>
                <w:sz w:val="20"/>
                <w:szCs w:val="20"/>
              </w:rPr>
              <w:t>Сторона,</w:t>
            </w:r>
            <w:r w:rsidR="00FF41AB" w:rsidRPr="00AA5BD2">
              <w:rPr>
                <w:rFonts w:ascii="GHEA Grapalat" w:hAnsi="GHEA Grapalat"/>
                <w:b/>
                <w:sz w:val="20"/>
                <w:szCs w:val="20"/>
              </w:rPr>
              <w:br/>
            </w:r>
            <w:r w:rsidRPr="00AA5BD2">
              <w:rPr>
                <w:rFonts w:ascii="GHEA Grapalat" w:hAnsi="GHEA Grapalat"/>
                <w:b/>
                <w:sz w:val="20"/>
                <w:szCs w:val="20"/>
              </w:rPr>
              <w:t xml:space="preserve">заполняющая реквизит: </w:t>
            </w:r>
            <w:r w:rsidR="00FF41AB" w:rsidRPr="00AA5BD2">
              <w:rPr>
                <w:rFonts w:ascii="GHEA Grapalat" w:hAnsi="GHEA Grapalat"/>
                <w:b/>
                <w:sz w:val="20"/>
                <w:szCs w:val="20"/>
              </w:rPr>
              <w:br/>
            </w:r>
            <w:r w:rsidRPr="00AA5BD2">
              <w:rPr>
                <w:rFonts w:ascii="GHEA Grapalat" w:hAnsi="GHEA Grapalat"/>
                <w:b/>
                <w:sz w:val="20"/>
                <w:szCs w:val="20"/>
              </w:rPr>
              <w:t>бенефициар или плательщик</w:t>
            </w:r>
            <w:r w:rsidR="00FF41AB" w:rsidRPr="00AA5BD2">
              <w:rPr>
                <w:rFonts w:ascii="GHEA Grapalat" w:hAnsi="GHEA Grapalat"/>
                <w:b/>
                <w:sz w:val="20"/>
                <w:szCs w:val="20"/>
              </w:rPr>
              <w:t xml:space="preserve"> </w:t>
            </w:r>
            <w:r w:rsidRPr="00AA5BD2">
              <w:rPr>
                <w:rFonts w:ascii="GHEA Grapalat" w:hAnsi="GHEA Grapalat"/>
                <w:b/>
                <w:sz w:val="20"/>
                <w:szCs w:val="20"/>
              </w:rPr>
              <w:t>(в связи с процессом закупки)</w:t>
            </w:r>
          </w:p>
        </w:tc>
      </w:tr>
      <w:tr w:rsidR="00924798" w:rsidRPr="00AA5BD2" w:rsidTr="00FF41AB">
        <w:trPr>
          <w:tblHeade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spacing w:after="120"/>
              <w:jc w:val="center"/>
              <w:rPr>
                <w:rFonts w:ascii="GHEA Grapalat" w:hAnsi="GHEA Grapalat"/>
                <w:b/>
                <w:sz w:val="20"/>
                <w:szCs w:val="20"/>
              </w:rPr>
            </w:pPr>
            <w:r w:rsidRPr="00AA5BD2">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b/>
                <w:sz w:val="20"/>
                <w:szCs w:val="20"/>
              </w:rPr>
            </w:pPr>
            <w:r w:rsidRPr="00AA5BD2">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b/>
                <w:sz w:val="20"/>
                <w:szCs w:val="20"/>
              </w:rPr>
            </w:pPr>
            <w:r w:rsidRPr="00AA5BD2">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b/>
                <w:sz w:val="20"/>
                <w:szCs w:val="20"/>
              </w:rPr>
            </w:pPr>
            <w:r w:rsidRPr="00AA5BD2">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b/>
                <w:sz w:val="20"/>
                <w:szCs w:val="20"/>
              </w:rPr>
            </w:pPr>
            <w:r w:rsidRPr="00AA5BD2">
              <w:rPr>
                <w:rFonts w:ascii="GHEA Grapalat" w:hAnsi="GHEA Grapalat"/>
                <w:b/>
                <w:sz w:val="20"/>
                <w:szCs w:val="20"/>
              </w:rPr>
              <w:t>5</w:t>
            </w: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Наименование документа</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На документе заранее заполнено "Платежное требование"</w:t>
            </w: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FF41AB" w:rsidP="00FF41AB">
            <w:pPr>
              <w:widowControl w:val="0"/>
              <w:autoSpaceDE w:val="0"/>
              <w:autoSpaceDN w:val="0"/>
              <w:adjustRightInd w:val="0"/>
              <w:spacing w:after="120"/>
              <w:jc w:val="center"/>
              <w:rPr>
                <w:rFonts w:ascii="GHEA Grapalat" w:hAnsi="GHEA Grapalat" w:cs="Times Armenian"/>
                <w:sz w:val="20"/>
                <w:szCs w:val="20"/>
                <w:lang w:val="en-US"/>
              </w:rPr>
            </w:pPr>
            <w:r w:rsidRPr="00AA5BD2">
              <w:rPr>
                <w:rFonts w:ascii="GHEA Grapalat" w:hAnsi="GHEA Grapalat" w:cs="Times Armenian"/>
                <w:sz w:val="20"/>
                <w:szCs w:val="20"/>
                <w:lang w:val="en-US"/>
              </w:rPr>
              <w:t>2.</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номер платежного требования</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заполняется бенефициаром при представлении платежного требования в банк плательщика</w:t>
            </w: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FF41AB" w:rsidP="00FF41AB">
            <w:pPr>
              <w:widowControl w:val="0"/>
              <w:autoSpaceDE w:val="0"/>
              <w:autoSpaceDN w:val="0"/>
              <w:adjustRightInd w:val="0"/>
              <w:spacing w:after="120"/>
              <w:jc w:val="center"/>
              <w:rPr>
                <w:rFonts w:ascii="GHEA Grapalat" w:hAnsi="GHEA Grapalat" w:cs="Times Armenian"/>
                <w:sz w:val="20"/>
                <w:szCs w:val="20"/>
                <w:lang w:val="en-US"/>
              </w:rPr>
            </w:pPr>
            <w:r w:rsidRPr="00AA5BD2">
              <w:rPr>
                <w:rFonts w:ascii="GHEA Grapalat" w:hAnsi="GHEA Grapalat" w:cs="Times Armenian"/>
                <w:sz w:val="20"/>
                <w:szCs w:val="20"/>
                <w:lang w:val="en-US"/>
              </w:rPr>
              <w:t>3.</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дата представления</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E157B0">
            <w:pPr>
              <w:widowControl w:val="0"/>
              <w:autoSpaceDE w:val="0"/>
              <w:autoSpaceDN w:val="0"/>
              <w:adjustRightInd w:val="0"/>
              <w:spacing w:after="120"/>
              <w:jc w:val="center"/>
              <w:rPr>
                <w:rFonts w:ascii="GHEA Grapalat" w:hAnsi="GHEA Grapalat"/>
                <w:sz w:val="20"/>
                <w:szCs w:val="20"/>
                <w:lang w:val="en-US"/>
              </w:rPr>
            </w:pPr>
            <w:r w:rsidRPr="00AA5BD2">
              <w:rPr>
                <w:rFonts w:ascii="GHEA Grapalat" w:hAnsi="GHEA Grapalat"/>
                <w:sz w:val="20"/>
                <w:szCs w:val="20"/>
              </w:rPr>
              <w:t>обязательно</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заполняется бенефициаром в день представления платежного требования в банк плательщика.</w:t>
            </w: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FF41AB" w:rsidP="00FF41AB">
            <w:pPr>
              <w:pStyle w:val="ListParagraph"/>
              <w:widowControl w:val="0"/>
              <w:autoSpaceDE w:val="0"/>
              <w:autoSpaceDN w:val="0"/>
              <w:adjustRightInd w:val="0"/>
              <w:spacing w:after="120"/>
              <w:ind w:left="0"/>
              <w:jc w:val="center"/>
              <w:rPr>
                <w:rFonts w:ascii="GHEA Grapalat" w:hAnsi="GHEA Grapalat" w:cs="Times Armenian"/>
                <w:sz w:val="20"/>
                <w:szCs w:val="20"/>
              </w:rPr>
            </w:pPr>
            <w:r w:rsidRPr="00AA5BD2">
              <w:rPr>
                <w:rFonts w:ascii="GHEA Grapalat" w:hAnsi="GHEA Grapalat" w:cs="Times Armenian"/>
                <w:sz w:val="20"/>
                <w:szCs w:val="20"/>
                <w:lang w:val="en-US"/>
              </w:rPr>
              <w:t>4.</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Наименование или имя, фамилия плательщика</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E157B0">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r w:rsidR="00E157B0" w:rsidRPr="00AA5BD2">
              <w:rPr>
                <w:rFonts w:ascii="GHEA Grapalat" w:hAnsi="GHEA Grapalat"/>
                <w:sz w:val="20"/>
                <w:szCs w:val="20"/>
              </w:rPr>
              <w:br/>
            </w:r>
            <w:r w:rsidRPr="00AA5BD2">
              <w:rPr>
                <w:rFonts w:ascii="GHEA Grapalat" w:hAnsi="GHEA Grapalat"/>
                <w:sz w:val="20"/>
                <w:szCs w:val="20"/>
              </w:rPr>
              <w:t>заполняется имя лица (плательщика), со счета которого должна быть взыскана указанная в Требовании сумма. Заполняется имя, фамилия плательщика, если он является физическим лицом, или — наименование, если он является юридическим лицом. При необходимости указываются также иные данные. Заполняется плательщиком</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заполняется плательщиком</w:t>
            </w: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 xml:space="preserve">наименование финансовой организации (филиала), обслуживающей </w:t>
            </w:r>
            <w:r w:rsidRPr="00AA5BD2">
              <w:rPr>
                <w:rFonts w:ascii="GHEA Grapalat" w:hAnsi="GHEA Grapalat"/>
                <w:sz w:val="20"/>
                <w:szCs w:val="20"/>
              </w:rPr>
              <w:lastRenderedPageBreak/>
              <w:t>плательщика (банк плательщика)</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lastRenderedPageBreak/>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заполняется плательщиком</w:t>
            </w: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lastRenderedPageBreak/>
              <w:t>6.</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номер счета плательщика</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E157B0">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r w:rsidR="00E157B0" w:rsidRPr="00AA5BD2">
              <w:rPr>
                <w:rFonts w:ascii="GHEA Grapalat" w:hAnsi="GHEA Grapalat"/>
                <w:sz w:val="20"/>
                <w:szCs w:val="20"/>
              </w:rPr>
              <w:br/>
            </w:r>
            <w:r w:rsidRPr="00AA5BD2">
              <w:rPr>
                <w:rFonts w:ascii="GHEA Grapalat" w:hAnsi="GHEA Grapalat"/>
                <w:sz w:val="20"/>
                <w:szCs w:val="20"/>
              </w:rPr>
              <w:t>заполняется номер банковского счета плательщика в обслуживающей его финансовой организации (филиале), с которого должна быть взыскана указанная в Требовании сумма</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заполняется плательщиком</w:t>
            </w: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УНН плательщика</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E157B0">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необязательно</w:t>
            </w:r>
            <w:r w:rsidR="00E157B0" w:rsidRPr="00AA5BD2">
              <w:rPr>
                <w:rFonts w:ascii="GHEA Grapalat" w:hAnsi="GHEA Grapalat"/>
                <w:sz w:val="20"/>
                <w:szCs w:val="20"/>
              </w:rPr>
              <w:br/>
            </w:r>
            <w:r w:rsidRPr="00AA5BD2">
              <w:rPr>
                <w:rFonts w:ascii="GHEA Grapalat" w:hAnsi="GHEA Grapalat"/>
                <w:sz w:val="20"/>
                <w:szCs w:val="20"/>
              </w:rPr>
              <w:t>заполняется в установленных нормативными правовыми актами Республики Армения случаях, когда плательщик является состоящим на учете налогоплательщиком</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заполняется плательщиком</w:t>
            </w: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8.</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НЗОУ плательщика</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E157B0">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необязательно</w:t>
            </w:r>
            <w:r w:rsidR="00E157B0" w:rsidRPr="00AA5BD2">
              <w:rPr>
                <w:rFonts w:ascii="GHEA Grapalat" w:hAnsi="GHEA Grapalat"/>
                <w:sz w:val="20"/>
                <w:szCs w:val="20"/>
              </w:rPr>
              <w:br/>
            </w:r>
            <w:r w:rsidRPr="00AA5BD2">
              <w:rPr>
                <w:rFonts w:ascii="GHEA Grapalat" w:hAnsi="GHEA Grapalat"/>
                <w:sz w:val="20"/>
                <w:szCs w:val="20"/>
              </w:rPr>
              <w:t>заполняется в установленных нормативными правовыми актами Республики Армения случаях, когда плательщик является физическим лицом</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заполняется плательщиком</w:t>
            </w: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наименование или имя, фамилия бенефициара</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E157B0">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r w:rsidR="00E157B0" w:rsidRPr="00AA5BD2">
              <w:rPr>
                <w:rFonts w:ascii="GHEA Grapalat" w:hAnsi="GHEA Grapalat"/>
                <w:sz w:val="20"/>
                <w:szCs w:val="20"/>
              </w:rPr>
              <w:br/>
            </w:r>
            <w:r w:rsidRPr="00AA5BD2">
              <w:rPr>
                <w:rFonts w:ascii="GHEA Grapalat" w:hAnsi="GHEA Grapalat"/>
                <w:sz w:val="20"/>
                <w:szCs w:val="20"/>
              </w:rPr>
              <w:t>заполняется наименование лица, являющегося бенефициаром (получателем платежа). При необходимости указываются также иные данные.</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заранее заполняется бенефициаром — по приглашению</w:t>
            </w: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НЗОУ бенефициара</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E157B0">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необязательно</w:t>
            </w:r>
            <w:r w:rsidR="00E157B0" w:rsidRPr="00AA5BD2">
              <w:rPr>
                <w:rFonts w:ascii="GHEA Grapalat" w:hAnsi="GHEA Grapalat"/>
                <w:sz w:val="20"/>
                <w:szCs w:val="20"/>
              </w:rPr>
              <w:br/>
            </w:r>
            <w:r w:rsidRPr="00AA5BD2">
              <w:rPr>
                <w:rFonts w:ascii="GHEA Grapalat" w:hAnsi="GHEA Grapalat"/>
                <w:sz w:val="20"/>
                <w:szCs w:val="20"/>
              </w:rPr>
              <w:t>(не заполняется в процессе в связи с закупками)</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(не заполняется)</w:t>
            </w: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УНН бенефициара</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E157B0">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необязательно</w:t>
            </w:r>
            <w:r w:rsidR="00E157B0" w:rsidRPr="00AA5BD2">
              <w:rPr>
                <w:rFonts w:ascii="GHEA Grapalat" w:hAnsi="GHEA Grapalat"/>
                <w:sz w:val="20"/>
                <w:szCs w:val="20"/>
              </w:rPr>
              <w:br/>
            </w:r>
            <w:r w:rsidRPr="00AA5BD2">
              <w:rPr>
                <w:rFonts w:ascii="GHEA Grapalat" w:hAnsi="GHEA Grapalat"/>
                <w:sz w:val="20"/>
                <w:szCs w:val="20"/>
              </w:rPr>
              <w:t>заполняется в установленных нормативными правовыми актами Республики Армения случаях, когда бенефициар является состоящим на учете налогоплательщиком</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заранее заполняется бенефициаром — по приглашению</w:t>
            </w: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наименование финансовой организации (филиала), обслуживающей бенефициара</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заранее заполняется бенефициаром — по приглашению</w:t>
            </w: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номер счета бенефициара</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E157B0">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r w:rsidR="00E157B0" w:rsidRPr="00AA5BD2">
              <w:rPr>
                <w:rFonts w:ascii="GHEA Grapalat" w:hAnsi="GHEA Grapalat"/>
                <w:sz w:val="20"/>
                <w:szCs w:val="20"/>
              </w:rPr>
              <w:br/>
            </w:r>
            <w:r w:rsidRPr="00AA5BD2">
              <w:rPr>
                <w:rFonts w:ascii="GHEA Grapalat" w:hAnsi="GHEA Grapalat"/>
                <w:sz w:val="20"/>
                <w:szCs w:val="20"/>
              </w:rPr>
              <w:t xml:space="preserve">заполняется номер банковского (казначейского) счета </w:t>
            </w:r>
            <w:r w:rsidRPr="00AA5BD2">
              <w:rPr>
                <w:rFonts w:ascii="GHEA Grapalat" w:hAnsi="GHEA Grapalat"/>
                <w:sz w:val="20"/>
                <w:szCs w:val="20"/>
              </w:rPr>
              <w:lastRenderedPageBreak/>
              <w:t>бенефициара, на который должны быть переведены взысканные с плательщика средства</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lastRenderedPageBreak/>
              <w:t xml:space="preserve">заранее заполняется бенефициаром — по </w:t>
            </w:r>
            <w:r w:rsidRPr="00AA5BD2">
              <w:rPr>
                <w:rFonts w:ascii="GHEA Grapalat" w:hAnsi="GHEA Grapalat"/>
                <w:sz w:val="20"/>
                <w:szCs w:val="20"/>
              </w:rPr>
              <w:lastRenderedPageBreak/>
              <w:t>приглашению</w:t>
            </w: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lastRenderedPageBreak/>
              <w:t>14.</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сумма (цифрами и прописью)</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E157B0">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r w:rsidR="00E157B0" w:rsidRPr="00AA5BD2">
              <w:rPr>
                <w:rFonts w:ascii="GHEA Grapalat" w:hAnsi="GHEA Grapalat"/>
                <w:sz w:val="20"/>
                <w:szCs w:val="20"/>
              </w:rPr>
              <w:br/>
            </w:r>
            <w:r w:rsidRPr="00AA5BD2">
              <w:rPr>
                <w:rFonts w:ascii="GHEA Grapalat" w:hAnsi="GHEA Grapalat"/>
                <w:sz w:val="20"/>
                <w:szCs w:val="20"/>
              </w:rPr>
              <w:t>заполняется сумма, подлежащая уплате бенефициару</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заполняется плательщиком</w:t>
            </w: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Акцептованная сумма (цифрами и прописью)</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E157B0">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необязательно</w:t>
            </w:r>
            <w:r w:rsidR="00E157B0" w:rsidRPr="00AA5BD2">
              <w:rPr>
                <w:rFonts w:ascii="GHEA Grapalat" w:hAnsi="GHEA Grapalat"/>
                <w:sz w:val="20"/>
                <w:szCs w:val="20"/>
              </w:rPr>
              <w:br/>
            </w:r>
            <w:r w:rsidRPr="00AA5BD2">
              <w:rPr>
                <w:rFonts w:ascii="GHEA Grapalat" w:hAnsi="GHEA Grapalat"/>
                <w:sz w:val="20"/>
                <w:szCs w:val="20"/>
              </w:rPr>
              <w:t>(предусмотрена для частичного акцепта указанной суммы, который не применяется в связи с закупками)</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(не заполняется и не применяется)</w:t>
            </w: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валюта (прописью и по коду)</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заполняется плательщиком</w:t>
            </w: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17.</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цель сделки</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В обязательном порядке заполняются слова "для обеспечения исполнения договора"</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заранее заполняется бенефициаром — по приглашению</w:t>
            </w: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18.</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Основания для совершения платежа:</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E157B0">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r w:rsidR="00E157B0" w:rsidRPr="00AA5BD2">
              <w:rPr>
                <w:rFonts w:ascii="GHEA Grapalat" w:hAnsi="GHEA Grapalat"/>
                <w:sz w:val="20"/>
                <w:szCs w:val="20"/>
              </w:rPr>
              <w:br/>
            </w:r>
            <w:r w:rsidRPr="00AA5BD2">
              <w:rPr>
                <w:rFonts w:ascii="GHEA Grapalat" w:hAnsi="GHEA Grapalat"/>
                <w:sz w:val="20"/>
                <w:szCs w:val="20"/>
              </w:rPr>
              <w:t>заполняются данные документа, являющегося основанием для взыскания и уплаты бенефициару указанной в Требовании суммы, на основании которых бенефициар представляет Платежное требование в обслуживающий плательщика Банк, заполняется номер договора, являющегося основанием для представления Требования, код процедуры закупки, в соответствии с соглашением о неустойке,</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заполняется бенефициаром</w:t>
            </w: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Del="0010680B"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19.</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Условия оплаты:</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E157B0">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r w:rsidR="00E157B0" w:rsidRPr="00AA5BD2">
              <w:rPr>
                <w:rFonts w:ascii="GHEA Grapalat" w:hAnsi="GHEA Grapalat" w:cs="Sylfaen"/>
                <w:sz w:val="20"/>
                <w:szCs w:val="20"/>
              </w:rPr>
              <w:br/>
            </w:r>
            <w:r w:rsidRPr="00AA5BD2">
              <w:rPr>
                <w:rFonts w:ascii="GHEA Grapalat" w:hAnsi="GHEA Grapalat"/>
                <w:sz w:val="20"/>
                <w:szCs w:val="20"/>
              </w:rPr>
              <w:t>заполняются слова "акцептованный платеж",</w:t>
            </w:r>
            <w:r w:rsidR="00E157B0" w:rsidRPr="00AA5BD2">
              <w:rPr>
                <w:rFonts w:ascii="GHEA Grapalat" w:hAnsi="GHEA Grapalat" w:cs="Sylfaen"/>
                <w:sz w:val="20"/>
                <w:szCs w:val="20"/>
              </w:rPr>
              <w:br/>
            </w:r>
            <w:r w:rsidRPr="00AA5BD2">
              <w:rPr>
                <w:rFonts w:ascii="GHEA Grapalat" w:hAnsi="GHEA Grapalat"/>
                <w:sz w:val="20"/>
                <w:szCs w:val="20"/>
              </w:rPr>
              <w:t>что означает, что подписав Требование, плательщик заранее дает свое согласие на взыскание с его счета указанной суммы</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заранее заполняется бенефициаром</w:t>
            </w: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20.</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количество прилагаемых страниц</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E157B0">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необязательно</w:t>
            </w:r>
            <w:r w:rsidR="00E157B0" w:rsidRPr="00AA5BD2">
              <w:rPr>
                <w:rFonts w:ascii="GHEA Grapalat" w:hAnsi="GHEA Grapalat"/>
                <w:sz w:val="20"/>
                <w:szCs w:val="20"/>
              </w:rPr>
              <w:br/>
            </w:r>
            <w:r w:rsidRPr="00AA5BD2">
              <w:rPr>
                <w:rFonts w:ascii="GHEA Grapalat" w:hAnsi="GHEA Grapalat"/>
                <w:sz w:val="20"/>
                <w:szCs w:val="20"/>
              </w:rPr>
              <w:t>заполняется количество страниц прилагаемых к Требованию документов, которые должны быть предоставлены плательщику (банку плательщика)</w:t>
            </w:r>
            <w:r w:rsidR="00E157B0" w:rsidRPr="00AA5BD2">
              <w:rPr>
                <w:rFonts w:ascii="GHEA Grapalat" w:hAnsi="GHEA Grapalat"/>
                <w:sz w:val="20"/>
                <w:szCs w:val="20"/>
              </w:rPr>
              <w:br/>
            </w:r>
            <w:r w:rsidRPr="00AA5BD2">
              <w:rPr>
                <w:rFonts w:ascii="GHEA Grapalat" w:hAnsi="GHEA Grapalat"/>
                <w:sz w:val="20"/>
                <w:szCs w:val="20"/>
              </w:rPr>
              <w:t xml:space="preserve">Если заполнено поле </w:t>
            </w:r>
            <w:r w:rsidRPr="00AA5BD2">
              <w:rPr>
                <w:rFonts w:ascii="GHEA Grapalat" w:hAnsi="GHEA Grapalat"/>
                <w:sz w:val="20"/>
                <w:szCs w:val="20"/>
              </w:rPr>
              <w:lastRenderedPageBreak/>
              <w:t>"Основания для совершения платежа", то настоящие данные обязательно заполняются.</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lastRenderedPageBreak/>
              <w:t>заполняется бенефициаром</w:t>
            </w: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lastRenderedPageBreak/>
              <w:t>21.а.</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подпись плательщика</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p w:rsidR="00924798" w:rsidRPr="00AA5BD2" w:rsidRDefault="00924798" w:rsidP="00E157B0">
            <w:pPr>
              <w:widowControl w:val="0"/>
              <w:spacing w:after="120"/>
              <w:jc w:val="center"/>
              <w:rPr>
                <w:rFonts w:ascii="GHEA Grapalat" w:hAnsi="GHEA Grapalat"/>
                <w:sz w:val="20"/>
                <w:szCs w:val="20"/>
              </w:rPr>
            </w:pPr>
            <w:r w:rsidRPr="00AA5BD2">
              <w:rPr>
                <w:rFonts w:ascii="GHEA Grapalat" w:hAnsi="GHEA Grapalat"/>
                <w:sz w:val="20"/>
                <w:szCs w:val="20"/>
              </w:rPr>
              <w:t>настоящее поле заполняется при представлении плательщиком Требования. При этом если в поле Условия оплаты указано "акцептованный платеж", то плательщик подписанием заранее дает свое согласие на взыскание с его счета указанной суммы. В случае представления плательщиком Требования электронным способом в этом поле проставляется электронная подпись плательщика.</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E157B0">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подписывается плательщиком или</w:t>
            </w:r>
            <w:r w:rsidR="00E157B0" w:rsidRPr="00AA5BD2">
              <w:rPr>
                <w:rFonts w:ascii="GHEA Grapalat" w:hAnsi="GHEA Grapalat"/>
                <w:sz w:val="20"/>
                <w:szCs w:val="20"/>
              </w:rPr>
              <w:t xml:space="preserve"> </w:t>
            </w:r>
            <w:r w:rsidRPr="00AA5BD2">
              <w:rPr>
                <w:rFonts w:ascii="GHEA Grapalat" w:hAnsi="GHEA Grapalat"/>
                <w:sz w:val="20"/>
                <w:szCs w:val="20"/>
              </w:rPr>
              <w:t>проставляется электронная подпись плательщика</w:t>
            </w: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21.б.</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печать плательщика</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E157B0">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r w:rsidR="00E157B0" w:rsidRPr="00AA5BD2">
              <w:rPr>
                <w:rFonts w:ascii="GHEA Grapalat" w:hAnsi="GHEA Grapalat"/>
                <w:sz w:val="20"/>
                <w:szCs w:val="20"/>
              </w:rPr>
              <w:br/>
            </w:r>
            <w:r w:rsidRPr="00AA5BD2">
              <w:rPr>
                <w:rFonts w:ascii="GHEA Grapalat" w:hAnsi="GHEA Grapalat"/>
                <w:sz w:val="20"/>
                <w:szCs w:val="20"/>
              </w:rPr>
              <w:t>при наличии печати, когда плательщик представляет Требование в бумажной форме</w:t>
            </w:r>
          </w:p>
          <w:p w:rsidR="00E157B0" w:rsidRPr="00AA5BD2" w:rsidRDefault="00E157B0" w:rsidP="00E157B0">
            <w:pPr>
              <w:widowControl w:val="0"/>
              <w:spacing w:after="120"/>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E157B0">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скрепляется печатью плательщика</w:t>
            </w:r>
            <w:r w:rsidR="00E157B0" w:rsidRPr="00AA5BD2">
              <w:rPr>
                <w:rFonts w:ascii="GHEA Grapalat" w:hAnsi="GHEA Grapalat"/>
                <w:sz w:val="20"/>
                <w:szCs w:val="20"/>
              </w:rPr>
              <w:br/>
            </w:r>
            <w:r w:rsidRPr="00AA5BD2">
              <w:rPr>
                <w:rFonts w:ascii="GHEA Grapalat" w:hAnsi="GHEA Grapalat"/>
                <w:sz w:val="20"/>
                <w:szCs w:val="20"/>
              </w:rPr>
              <w:t>при представлении в бумажной форме</w:t>
            </w: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22.а.</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подпись бенефициара</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E157B0">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r w:rsidR="00E157B0" w:rsidRPr="00AA5BD2">
              <w:rPr>
                <w:rFonts w:ascii="GHEA Grapalat" w:hAnsi="GHEA Grapalat"/>
                <w:sz w:val="20"/>
                <w:szCs w:val="20"/>
              </w:rPr>
              <w:br/>
            </w:r>
            <w:r w:rsidRPr="00AA5BD2">
              <w:rPr>
                <w:rFonts w:ascii="GHEA Grapalat" w:hAnsi="GHEA Grapalat"/>
                <w:sz w:val="20"/>
                <w:szCs w:val="20"/>
              </w:rPr>
              <w:t>заполняется при представлении в банк</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подписывается бенефициаром</w:t>
            </w: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22.б.</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печать бенефициара</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E157B0">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r w:rsidR="00E157B0" w:rsidRPr="00AA5BD2">
              <w:rPr>
                <w:rFonts w:ascii="GHEA Grapalat" w:hAnsi="GHEA Grapalat"/>
                <w:sz w:val="20"/>
                <w:szCs w:val="20"/>
                <w:lang w:val="en-US"/>
              </w:rPr>
              <w:br/>
            </w:r>
            <w:r w:rsidRPr="00AA5BD2">
              <w:rPr>
                <w:rFonts w:ascii="GHEA Grapalat" w:hAnsi="GHEA Grapalat"/>
                <w:sz w:val="20"/>
                <w:szCs w:val="20"/>
              </w:rPr>
              <w:t>при наличии печати</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E157B0">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скрепляется печатью бенефициара</w:t>
            </w:r>
            <w:r w:rsidR="00E157B0" w:rsidRPr="00AA5BD2">
              <w:rPr>
                <w:rFonts w:ascii="GHEA Grapalat" w:hAnsi="GHEA Grapalat"/>
                <w:sz w:val="20"/>
                <w:szCs w:val="20"/>
              </w:rPr>
              <w:t xml:space="preserve"> </w:t>
            </w:r>
            <w:r w:rsidRPr="00AA5BD2">
              <w:rPr>
                <w:rFonts w:ascii="GHEA Grapalat" w:hAnsi="GHEA Grapalat"/>
                <w:sz w:val="20"/>
                <w:szCs w:val="20"/>
              </w:rPr>
              <w:t>при представлении в банк в бумажной форме</w:t>
            </w: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23.а.</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подпись сотрудника обслуживающей плательщика финансовой организации (филиала)</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E157B0">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r w:rsidR="00E157B0" w:rsidRPr="00AA5BD2">
              <w:rPr>
                <w:rFonts w:ascii="GHEA Grapalat" w:hAnsi="GHEA Grapalat"/>
                <w:sz w:val="20"/>
                <w:szCs w:val="20"/>
              </w:rPr>
              <w:br/>
            </w:r>
            <w:r w:rsidRPr="00AA5BD2">
              <w:rPr>
                <w:rFonts w:ascii="GHEA Grapalat" w:hAnsi="GHEA Grapalat"/>
                <w:sz w:val="20"/>
                <w:szCs w:val="20"/>
              </w:rPr>
              <w:t>в случае если Платежное требование представлено в обслуживающую плательщика финансовую организацию в бумажной форме</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spacing w:after="120"/>
              <w:jc w:val="center"/>
              <w:rPr>
                <w:rFonts w:ascii="GHEA Grapalat" w:hAnsi="GHEA Grapalat"/>
                <w:sz w:val="20"/>
                <w:szCs w:val="20"/>
              </w:rPr>
            </w:pP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23.б.</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штамп обслуживающей плательщика финансовой организации (филиала)</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E157B0">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r w:rsidR="00E157B0" w:rsidRPr="00AA5BD2">
              <w:rPr>
                <w:rFonts w:ascii="GHEA Grapalat" w:hAnsi="GHEA Grapalat"/>
                <w:sz w:val="20"/>
                <w:szCs w:val="20"/>
              </w:rPr>
              <w:br/>
            </w:r>
            <w:r w:rsidRPr="00AA5BD2">
              <w:rPr>
                <w:rFonts w:ascii="GHEA Grapalat" w:hAnsi="GHEA Grapalat"/>
                <w:sz w:val="20"/>
                <w:szCs w:val="20"/>
              </w:rPr>
              <w:t>в случае если Платежное требование представлено в обслуживающую плательщика финансовую организацию в бумажной форме</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spacing w:after="120"/>
              <w:jc w:val="center"/>
              <w:rPr>
                <w:rFonts w:ascii="GHEA Grapalat" w:hAnsi="GHEA Grapalat"/>
                <w:sz w:val="20"/>
                <w:szCs w:val="20"/>
              </w:rPr>
            </w:pP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23.в</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 xml:space="preserve">дата, время, минута исполнения финансовой организацией </w:t>
            </w:r>
            <w:r w:rsidRPr="00AA5BD2">
              <w:rPr>
                <w:rFonts w:ascii="GHEA Grapalat" w:hAnsi="GHEA Grapalat"/>
                <w:sz w:val="20"/>
                <w:szCs w:val="20"/>
              </w:rPr>
              <w:lastRenderedPageBreak/>
              <w:t>(филиалом), обслуживающей плательщика</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lastRenderedPageBreak/>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E157B0">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r w:rsidR="00E157B0" w:rsidRPr="00AA5BD2">
              <w:rPr>
                <w:rFonts w:ascii="GHEA Grapalat" w:hAnsi="GHEA Grapalat"/>
                <w:sz w:val="20"/>
                <w:szCs w:val="20"/>
              </w:rPr>
              <w:br/>
            </w:r>
            <w:r w:rsidRPr="00AA5BD2">
              <w:rPr>
                <w:rFonts w:ascii="GHEA Grapalat" w:hAnsi="GHEA Grapalat"/>
                <w:sz w:val="20"/>
                <w:szCs w:val="20"/>
              </w:rPr>
              <w:t xml:space="preserve">обслуживающей плательщика финансовой организацией (филиалом) в обязательном порядке указывается дата, </w:t>
            </w:r>
            <w:r w:rsidRPr="00AA5BD2">
              <w:rPr>
                <w:rFonts w:ascii="GHEA Grapalat" w:hAnsi="GHEA Grapalat"/>
                <w:sz w:val="20"/>
                <w:szCs w:val="20"/>
              </w:rPr>
              <w:lastRenderedPageBreak/>
              <w:t>время, минута исполнения Требования</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spacing w:after="120"/>
              <w:jc w:val="center"/>
              <w:rPr>
                <w:rFonts w:ascii="GHEA Grapalat" w:hAnsi="GHEA Grapalat"/>
                <w:sz w:val="20"/>
                <w:szCs w:val="20"/>
              </w:rPr>
            </w:pP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lastRenderedPageBreak/>
              <w:t>24.а.</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подпись сотрудника финансовой организации (филиала), обслуживающей бенефициара</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E157B0">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необязательно</w:t>
            </w:r>
            <w:r w:rsidR="00E157B0" w:rsidRPr="00AA5BD2">
              <w:rPr>
                <w:rFonts w:ascii="GHEA Grapalat" w:hAnsi="GHEA Grapalat"/>
                <w:sz w:val="20"/>
                <w:szCs w:val="20"/>
              </w:rPr>
              <w:br/>
            </w:r>
            <w:r w:rsidRPr="00AA5BD2">
              <w:rPr>
                <w:rFonts w:ascii="GHEA Grapalat" w:hAnsi="GHEA Grapalat"/>
                <w:sz w:val="20"/>
                <w:szCs w:val="20"/>
              </w:rPr>
              <w:t>заполняется при представлении Платежного требования в обслуживающую бенефициара финансовую организацию, где подпись сотрудника проставляется на представленное в бумажной форме Требование</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spacing w:after="120"/>
              <w:jc w:val="center"/>
              <w:rPr>
                <w:rFonts w:ascii="GHEA Grapalat" w:hAnsi="GHEA Grapalat"/>
                <w:sz w:val="20"/>
                <w:szCs w:val="20"/>
              </w:rPr>
            </w:pPr>
          </w:p>
        </w:tc>
      </w:tr>
      <w:tr w:rsidR="00924798" w:rsidRPr="00AA5BD2"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24.б.</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штамп обслуживающей бенефициара финансовой организации (филиала)</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AA5BD2" w:rsidRDefault="00924798" w:rsidP="00E157B0">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необязательно</w:t>
            </w:r>
            <w:r w:rsidR="00E157B0" w:rsidRPr="00AA5BD2">
              <w:rPr>
                <w:rFonts w:ascii="GHEA Grapalat" w:hAnsi="GHEA Grapalat"/>
                <w:sz w:val="20"/>
                <w:szCs w:val="20"/>
              </w:rPr>
              <w:br/>
            </w:r>
            <w:r w:rsidRPr="00AA5BD2">
              <w:rPr>
                <w:rFonts w:ascii="GHEA Grapalat" w:hAnsi="GHEA Grapalat"/>
                <w:sz w:val="20"/>
                <w:szCs w:val="20"/>
              </w:rPr>
              <w:t>заполняется при представлении Платежного требования последней [в обслуживающую бенефициара финансовую организацию], где штамп проставляется на представленное в бумажной форме Требование</w:t>
            </w:r>
          </w:p>
        </w:tc>
        <w:tc>
          <w:tcPr>
            <w:tcW w:w="264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spacing w:after="120"/>
              <w:jc w:val="center"/>
              <w:rPr>
                <w:rFonts w:ascii="GHEA Grapalat" w:hAnsi="GHEA Grapalat"/>
                <w:sz w:val="20"/>
                <w:szCs w:val="20"/>
              </w:rPr>
            </w:pPr>
          </w:p>
        </w:tc>
      </w:tr>
      <w:tr w:rsidR="00924798" w:rsidRPr="00FF41AB" w:rsidTr="00FF41AB">
        <w:trPr>
          <w:jc w:val="center"/>
        </w:trPr>
        <w:tc>
          <w:tcPr>
            <w:tcW w:w="72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24.в</w:t>
            </w:r>
          </w:p>
        </w:tc>
        <w:tc>
          <w:tcPr>
            <w:tcW w:w="1938"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обслуживающей бенефициара финансовой организацией в обязательном порядке указывается дата, время, минута исполнения Требования</w:t>
            </w:r>
          </w:p>
        </w:tc>
        <w:tc>
          <w:tcPr>
            <w:tcW w:w="2050" w:type="dxa"/>
            <w:tcBorders>
              <w:top w:val="single" w:sz="4" w:space="0" w:color="auto"/>
              <w:left w:val="single" w:sz="4" w:space="0" w:color="auto"/>
              <w:bottom w:val="single" w:sz="4" w:space="0" w:color="auto"/>
              <w:right w:val="single" w:sz="4" w:space="0" w:color="auto"/>
            </w:tcBorders>
          </w:tcPr>
          <w:p w:rsidR="00924798" w:rsidRPr="00AA5BD2" w:rsidRDefault="00924798" w:rsidP="00FF41AB">
            <w:pPr>
              <w:widowControl w:val="0"/>
              <w:autoSpaceDE w:val="0"/>
              <w:autoSpaceDN w:val="0"/>
              <w:adjustRightInd w:val="0"/>
              <w:spacing w:after="120"/>
              <w:jc w:val="center"/>
              <w:rPr>
                <w:rFonts w:ascii="GHEA Grapalat" w:hAnsi="GHEA Grapalat"/>
                <w:sz w:val="20"/>
                <w:szCs w:val="20"/>
              </w:rPr>
            </w:pPr>
            <w:r w:rsidRPr="00AA5BD2">
              <w:rPr>
                <w:rFonts w:ascii="GHEA Grapalat" w:hAnsi="GHEA Grapalat"/>
                <w:sz w:val="20"/>
                <w:szCs w:val="20"/>
              </w:rPr>
              <w:t>обязательно</w:t>
            </w:r>
          </w:p>
        </w:tc>
        <w:tc>
          <w:tcPr>
            <w:tcW w:w="3350" w:type="dxa"/>
            <w:tcBorders>
              <w:top w:val="single" w:sz="4" w:space="0" w:color="auto"/>
              <w:left w:val="single" w:sz="4" w:space="0" w:color="auto"/>
              <w:bottom w:val="single" w:sz="4" w:space="0" w:color="auto"/>
              <w:right w:val="single" w:sz="4" w:space="0" w:color="auto"/>
            </w:tcBorders>
          </w:tcPr>
          <w:p w:rsidR="00924798" w:rsidRPr="00FF41AB" w:rsidRDefault="00924798" w:rsidP="00E157B0">
            <w:pPr>
              <w:widowControl w:val="0"/>
              <w:spacing w:after="120"/>
              <w:jc w:val="center"/>
              <w:rPr>
                <w:rFonts w:ascii="GHEA Grapalat" w:hAnsi="GHEA Grapalat"/>
                <w:sz w:val="20"/>
                <w:szCs w:val="20"/>
              </w:rPr>
            </w:pPr>
            <w:r w:rsidRPr="00AA5BD2">
              <w:rPr>
                <w:rFonts w:ascii="GHEA Grapalat" w:hAnsi="GHEA Grapalat"/>
                <w:sz w:val="20"/>
                <w:szCs w:val="20"/>
              </w:rPr>
              <w:t>необязательно</w:t>
            </w:r>
            <w:r w:rsidR="00E157B0" w:rsidRPr="00AA5BD2">
              <w:rPr>
                <w:rFonts w:ascii="GHEA Grapalat" w:hAnsi="GHEA Grapalat"/>
                <w:sz w:val="20"/>
                <w:szCs w:val="20"/>
              </w:rPr>
              <w:br/>
            </w:r>
            <w:r w:rsidRPr="00AA5BD2">
              <w:rPr>
                <w:rFonts w:ascii="GHEA Grapalat" w:hAnsi="GHEA Grapalat"/>
                <w:sz w:val="20"/>
                <w:szCs w:val="20"/>
              </w:rPr>
              <w:t>заполняется при представлении Платежного требования последней [в обслуживающую бенефициара финансовую организацию], где настоящие данные размещаются на представленное в бумажной форме Требование</w:t>
            </w:r>
          </w:p>
        </w:tc>
        <w:tc>
          <w:tcPr>
            <w:tcW w:w="2640" w:type="dxa"/>
            <w:tcBorders>
              <w:top w:val="single" w:sz="4" w:space="0" w:color="auto"/>
              <w:left w:val="single" w:sz="4" w:space="0" w:color="auto"/>
              <w:bottom w:val="single" w:sz="4" w:space="0" w:color="auto"/>
              <w:right w:val="single" w:sz="4" w:space="0" w:color="auto"/>
            </w:tcBorders>
          </w:tcPr>
          <w:p w:rsidR="00924798" w:rsidRPr="00FF41AB" w:rsidRDefault="00924798" w:rsidP="00FF41AB">
            <w:pPr>
              <w:widowControl w:val="0"/>
              <w:spacing w:after="120"/>
              <w:jc w:val="center"/>
              <w:rPr>
                <w:rFonts w:ascii="GHEA Grapalat" w:hAnsi="GHEA Grapalat"/>
                <w:sz w:val="20"/>
                <w:szCs w:val="20"/>
              </w:rPr>
            </w:pPr>
          </w:p>
        </w:tc>
      </w:tr>
    </w:tbl>
    <w:p w:rsidR="00B2572B" w:rsidRPr="00335378" w:rsidRDefault="00B2572B" w:rsidP="00FF41AB">
      <w:pPr>
        <w:pStyle w:val="BodyTextIndent"/>
        <w:widowControl w:val="0"/>
        <w:spacing w:after="160"/>
        <w:ind w:firstLine="0"/>
        <w:rPr>
          <w:rFonts w:ascii="GHEA Grapalat" w:hAnsi="GHEA Grapalat" w:cs="Sylfaen"/>
          <w:i w:val="0"/>
          <w:sz w:val="24"/>
          <w:szCs w:val="24"/>
        </w:rPr>
      </w:pPr>
    </w:p>
    <w:sectPr w:rsidR="00B2572B" w:rsidRPr="00335378" w:rsidSect="00DA3A61">
      <w:pgSz w:w="11906" w:h="16838" w:code="9"/>
      <w:pgMar w:top="1418" w:right="1418" w:bottom="1418" w:left="1418"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438C" w:rsidRDefault="007A438C">
      <w:r>
        <w:separator/>
      </w:r>
    </w:p>
  </w:endnote>
  <w:endnote w:type="continuationSeparator" w:id="1">
    <w:p w:rsidR="007A438C" w:rsidRDefault="007A43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w:panose1 w:val="00000000000000000000"/>
    <w:charset w:val="00"/>
    <w:family w:val="modern"/>
    <w:notTrueType/>
    <w:pitch w:val="variable"/>
    <w:sig w:usb0="00000001"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altName w:val="Times New Roman"/>
    <w:charset w:val="00"/>
    <w:family w:val="roman"/>
    <w:pitch w:val="variable"/>
    <w:sig w:usb0="00000003" w:usb1="00000000" w:usb2="00000000" w:usb3="00000000" w:csb0="00000001" w:csb1="00000000"/>
  </w:font>
  <w:font w:name="Baltica">
    <w:altName w:val="Times New Roman"/>
    <w:charset w:val="00"/>
    <w:family w:val="auto"/>
    <w:pitch w:val="variable"/>
    <w:sig w:usb0="00000001" w:usb1="00000000" w:usb2="00000000" w:usb3="00000000" w:csb0="0000001B" w:csb1="00000000"/>
  </w:font>
  <w:font w:name="Arial AMU">
    <w:charset w:val="00"/>
    <w:family w:val="swiss"/>
    <w:pitch w:val="variable"/>
    <w:sig w:usb0="00000003" w:usb1="00000000" w:usb2="00000000" w:usb3="00000000" w:csb0="00000001" w:csb1="00000000"/>
  </w:font>
  <w:font w:name="Arial Unicode">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GHEA Mariam">
    <w:altName w:val="Arial"/>
    <w:panose1 w:val="00000000000000000000"/>
    <w:charset w:val="00"/>
    <w:family w:val="modern"/>
    <w:notTrueType/>
    <w:pitch w:val="variable"/>
    <w:sig w:usb0="00000001"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62584"/>
      <w:docPartObj>
        <w:docPartGallery w:val="Page Numbers (Bottom of Page)"/>
        <w:docPartUnique/>
      </w:docPartObj>
    </w:sdtPr>
    <w:sdtEndPr>
      <w:rPr>
        <w:rFonts w:ascii="GHEA Grapalat" w:hAnsi="GHEA Grapalat"/>
        <w:sz w:val="24"/>
        <w:szCs w:val="24"/>
      </w:rPr>
    </w:sdtEndPr>
    <w:sdtContent>
      <w:p w:rsidR="0054753B" w:rsidRPr="00FF02AE" w:rsidRDefault="0054753B" w:rsidP="00FF02AE">
        <w:pPr>
          <w:pStyle w:val="Footer"/>
          <w:jc w:val="center"/>
          <w:rPr>
            <w:rFonts w:ascii="GHEA Grapalat" w:hAnsi="GHEA Grapalat"/>
            <w:sz w:val="24"/>
            <w:szCs w:val="24"/>
          </w:rPr>
        </w:pPr>
        <w:r w:rsidRPr="00FF02AE">
          <w:rPr>
            <w:rFonts w:ascii="GHEA Grapalat" w:hAnsi="GHEA Grapalat"/>
            <w:sz w:val="24"/>
            <w:szCs w:val="24"/>
          </w:rPr>
          <w:fldChar w:fldCharType="begin"/>
        </w:r>
        <w:r w:rsidRPr="00FF02AE">
          <w:rPr>
            <w:rFonts w:ascii="GHEA Grapalat" w:hAnsi="GHEA Grapalat"/>
            <w:sz w:val="24"/>
            <w:szCs w:val="24"/>
          </w:rPr>
          <w:instrText xml:space="preserve"> PAGE   \* MERGEFORMAT </w:instrText>
        </w:r>
        <w:r w:rsidRPr="00FF02AE">
          <w:rPr>
            <w:rFonts w:ascii="GHEA Grapalat" w:hAnsi="GHEA Grapalat"/>
            <w:sz w:val="24"/>
            <w:szCs w:val="24"/>
          </w:rPr>
          <w:fldChar w:fldCharType="separate"/>
        </w:r>
        <w:r w:rsidR="00F22A13">
          <w:rPr>
            <w:rFonts w:ascii="GHEA Grapalat" w:hAnsi="GHEA Grapalat"/>
            <w:noProof/>
            <w:sz w:val="24"/>
            <w:szCs w:val="24"/>
          </w:rPr>
          <w:t>16</w:t>
        </w:r>
        <w:r w:rsidRPr="00FF02AE">
          <w:rPr>
            <w:rFonts w:ascii="GHEA Grapalat" w:hAnsi="GHEA Grapalat"/>
            <w:sz w:val="24"/>
            <w:szCs w:val="24"/>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438C" w:rsidRDefault="007A438C">
      <w:r>
        <w:separator/>
      </w:r>
    </w:p>
  </w:footnote>
  <w:footnote w:type="continuationSeparator" w:id="1">
    <w:p w:rsidR="007A438C" w:rsidRDefault="007A438C">
      <w:r>
        <w:continuationSeparator/>
      </w:r>
    </w:p>
  </w:footnote>
  <w:footnote w:id="2">
    <w:p w:rsidR="0054753B" w:rsidRPr="00F653BC" w:rsidRDefault="0054753B" w:rsidP="00F653BC">
      <w:pPr>
        <w:pStyle w:val="FootnoteText"/>
        <w:jc w:val="both"/>
        <w:rPr>
          <w:rFonts w:ascii="GHEA Grapalat" w:hAnsi="GHEA Grapalat" w:cs="Sylfaen"/>
        </w:rPr>
      </w:pPr>
      <w:r w:rsidRPr="00F653BC">
        <w:rPr>
          <w:rStyle w:val="FootnoteReference"/>
          <w:rFonts w:ascii="GHEA Grapalat" w:hAnsi="GHEA Grapalat"/>
        </w:rPr>
        <w:footnoteRef/>
      </w:r>
      <w:r w:rsidRPr="00F653BC">
        <w:rPr>
          <w:rStyle w:val="FootnoteReference"/>
          <w:rFonts w:ascii="GHEA Grapalat" w:hAnsi="GHEA Grapalat"/>
        </w:rPr>
        <w:t xml:space="preserve"> </w:t>
      </w:r>
      <w:r w:rsidRPr="00F653BC">
        <w:rPr>
          <w:rFonts w:ascii="GHEA Grapalat" w:hAnsi="GHEA Grapalat"/>
          <w:i/>
        </w:rPr>
        <w:t>Указанная в скобках фраза исключается, если за предоставление приглашения не предусматривается платеж; в противном случае слово "бесплатно" исключается из предложения.</w:t>
      </w:r>
    </w:p>
  </w:footnote>
  <w:footnote w:id="3">
    <w:p w:rsidR="0054753B" w:rsidRPr="00F653BC" w:rsidRDefault="0054753B" w:rsidP="00F653BC">
      <w:pPr>
        <w:pStyle w:val="FootnoteText"/>
        <w:jc w:val="both"/>
        <w:rPr>
          <w:rFonts w:ascii="GHEA Grapalat" w:hAnsi="GHEA Grapalat" w:cs="Sylfaen"/>
        </w:rPr>
      </w:pPr>
      <w:r w:rsidRPr="00F653BC">
        <w:rPr>
          <w:rStyle w:val="FootnoteReference"/>
          <w:rFonts w:ascii="GHEA Grapalat" w:hAnsi="GHEA Grapalat"/>
        </w:rPr>
        <w:footnoteRef/>
      </w:r>
      <w:r w:rsidRPr="00F653BC">
        <w:rPr>
          <w:rFonts w:ascii="GHEA Grapalat" w:hAnsi="GHEA Grapalat"/>
        </w:rPr>
        <w:t xml:space="preserve"> </w:t>
      </w:r>
      <w:r w:rsidRPr="00F653BC">
        <w:rPr>
          <w:rFonts w:ascii="GHEA Grapalat" w:hAnsi="GHEA Grapalat"/>
          <w:i/>
        </w:rPr>
        <w:t>Указанное в скобках предложение исключается, если за предоставление приглашения не предусматривается платеж.</w:t>
      </w:r>
    </w:p>
  </w:footnote>
  <w:footnote w:id="4">
    <w:p w:rsidR="0054753B" w:rsidRPr="00F653BC" w:rsidRDefault="0054753B" w:rsidP="00F653BC">
      <w:pPr>
        <w:pStyle w:val="FootnoteText"/>
        <w:jc w:val="both"/>
        <w:rPr>
          <w:rFonts w:ascii="GHEA Grapalat" w:hAnsi="GHEA Grapalat" w:cs="Sylfaen"/>
        </w:rPr>
      </w:pPr>
      <w:r w:rsidRPr="00F653BC">
        <w:rPr>
          <w:rStyle w:val="FootnoteReference"/>
          <w:rFonts w:ascii="GHEA Grapalat" w:hAnsi="GHEA Grapalat"/>
        </w:rPr>
        <w:footnoteRef/>
      </w:r>
      <w:r w:rsidRPr="00F653BC">
        <w:rPr>
          <w:rFonts w:ascii="GHEA Grapalat" w:hAnsi="GHEA Grapalat"/>
        </w:rPr>
        <w:t xml:space="preserve"> </w:t>
      </w:r>
      <w:r w:rsidRPr="00F653BC">
        <w:rPr>
          <w:rFonts w:ascii="GHEA Grapalat" w:hAnsi="GHEA Grapalat"/>
          <w:i/>
        </w:rPr>
        <w:t>Предусматривается Приглашением, если применимо.</w:t>
      </w:r>
    </w:p>
  </w:footnote>
  <w:footnote w:id="5">
    <w:p w:rsidR="0054753B" w:rsidRPr="00F653BC" w:rsidRDefault="0054753B" w:rsidP="00F653BC">
      <w:pPr>
        <w:pStyle w:val="FootnoteText"/>
        <w:jc w:val="both"/>
        <w:rPr>
          <w:rFonts w:ascii="GHEA Grapalat" w:hAnsi="GHEA Grapalat"/>
        </w:rPr>
      </w:pPr>
      <w:r w:rsidRPr="00F653BC">
        <w:rPr>
          <w:rStyle w:val="FootnoteReference"/>
          <w:rFonts w:ascii="GHEA Grapalat" w:hAnsi="GHEA Grapalat"/>
          <w:i/>
        </w:rPr>
        <w:footnoteRef/>
      </w:r>
      <w:r w:rsidRPr="00F653BC">
        <w:rPr>
          <w:rFonts w:ascii="GHEA Grapalat" w:hAnsi="GHEA Grapalat"/>
        </w:rPr>
        <w:t xml:space="preserve"> </w:t>
      </w:r>
      <w:r w:rsidRPr="00F653BC">
        <w:rPr>
          <w:rFonts w:ascii="GHEA Grapalat" w:hAnsi="GHEA Grapalat"/>
          <w:i/>
        </w:rPr>
        <w:t>Настоящее предложение исключается из приглашения, если процедура закупки не организуется по лотам.</w:t>
      </w:r>
    </w:p>
  </w:footnote>
  <w:footnote w:id="6">
    <w:p w:rsidR="0054753B" w:rsidRPr="00AA5BD2" w:rsidRDefault="0054753B" w:rsidP="000920AF">
      <w:pPr>
        <w:pStyle w:val="FootnoteText"/>
        <w:jc w:val="both"/>
        <w:rPr>
          <w:rFonts w:ascii="GHEA Grapalat" w:hAnsi="GHEA Grapalat"/>
          <w:i/>
        </w:rPr>
      </w:pPr>
      <w:r w:rsidRPr="00C6146A">
        <w:rPr>
          <w:i/>
        </w:rPr>
        <w:footnoteRef/>
      </w:r>
      <w:r w:rsidRPr="00C6146A">
        <w:rPr>
          <w:rFonts w:ascii="GHEA Grapalat" w:hAnsi="GHEA Grapalat"/>
          <w:i/>
        </w:rPr>
        <w:t xml:space="preserve"> Если настоящим Приглашением не предусматривается представление информации относительно товарного знака, наименования предлагаемого товара, наименования производителя и страну происхождения товара, предлагаемого занявшим первое место участником, то из подпункта исключаются слова " наименование предлагаемого товара, товарный знак, наименование производителя, страну происхождения ".</w:t>
      </w:r>
    </w:p>
    <w:p w:rsidR="0054753B" w:rsidRPr="00C6146A" w:rsidRDefault="0054753B" w:rsidP="000920AF">
      <w:pPr>
        <w:pStyle w:val="FootnoteText"/>
        <w:jc w:val="both"/>
        <w:rPr>
          <w:rFonts w:ascii="GHEA Grapalat" w:hAnsi="GHEA Grapalat"/>
          <w:i/>
          <w:highlight w:val="yellow"/>
        </w:rPr>
      </w:pPr>
    </w:p>
  </w:footnote>
  <w:footnote w:id="7">
    <w:p w:rsidR="0054753B" w:rsidRPr="00F653BC" w:rsidRDefault="0054753B" w:rsidP="00F653BC">
      <w:pPr>
        <w:jc w:val="both"/>
        <w:rPr>
          <w:rFonts w:ascii="GHEA Grapalat" w:hAnsi="GHEA Grapalat"/>
          <w:sz w:val="20"/>
          <w:szCs w:val="20"/>
        </w:rPr>
      </w:pPr>
      <w:r w:rsidRPr="00F653BC">
        <w:rPr>
          <w:rStyle w:val="FootnoteReference"/>
          <w:rFonts w:ascii="GHEA Grapalat" w:hAnsi="GHEA Grapalat"/>
          <w:sz w:val="20"/>
          <w:szCs w:val="20"/>
        </w:rPr>
        <w:footnoteRef/>
      </w:r>
      <w:r w:rsidRPr="00F653BC">
        <w:rPr>
          <w:rFonts w:ascii="GHEA Grapalat" w:hAnsi="GHEA Grapalat"/>
          <w:sz w:val="20"/>
          <w:szCs w:val="20"/>
        </w:rPr>
        <w:t xml:space="preserve"> </w:t>
      </w:r>
      <w:r>
        <w:rPr>
          <w:rFonts w:ascii="GHEA Grapalat" w:hAnsi="GHEA Grapalat"/>
          <w:i/>
          <w:sz w:val="20"/>
          <w:szCs w:val="20"/>
        </w:rPr>
        <w:t>Е</w:t>
      </w:r>
      <w:r w:rsidRPr="00F653BC">
        <w:rPr>
          <w:rFonts w:ascii="GHEA Grapalat" w:hAnsi="GHEA Grapalat"/>
          <w:i/>
          <w:sz w:val="20"/>
          <w:szCs w:val="20"/>
        </w:rPr>
        <w:t xml:space="preserve">сли настоящим приглашением </w:t>
      </w:r>
      <w:r>
        <w:rPr>
          <w:rFonts w:ascii="GHEA Grapalat" w:hAnsi="GHEA Grapalat"/>
          <w:i/>
          <w:sz w:val="20"/>
          <w:szCs w:val="20"/>
        </w:rPr>
        <w:t>лицензия не предусматривается, то данный подпункт исключается из  приглашения</w:t>
      </w:r>
    </w:p>
  </w:footnote>
  <w:footnote w:id="8">
    <w:p w:rsidR="0054753B" w:rsidRPr="00C6146A" w:rsidRDefault="0054753B">
      <w:pPr>
        <w:pStyle w:val="FootnoteText"/>
        <w:rPr>
          <w:rFonts w:ascii="Sylfaen" w:hAnsi="Sylfaen"/>
        </w:rPr>
      </w:pPr>
      <w:r>
        <w:rPr>
          <w:rStyle w:val="FootnoteReference"/>
        </w:rPr>
        <w:t>7</w:t>
      </w:r>
      <w:r>
        <w:t xml:space="preserve"> </w:t>
      </w:r>
      <w:r w:rsidRPr="00F653BC">
        <w:rPr>
          <w:rFonts w:ascii="GHEA Grapalat" w:hAnsi="GHEA Grapalat"/>
          <w:i/>
        </w:rPr>
        <w:t>Если количество лотов по данной процедуре превышает семьдесят пять лотов, то настоящее предложение исключается из приглашения.</w:t>
      </w:r>
    </w:p>
  </w:footnote>
  <w:footnote w:id="9">
    <w:p w:rsidR="0054753B" w:rsidRPr="00C6146A" w:rsidRDefault="0054753B">
      <w:pPr>
        <w:pStyle w:val="FootnoteText"/>
        <w:rPr>
          <w:rFonts w:asciiTheme="minorHAnsi" w:hAnsiTheme="minorHAnsi"/>
        </w:rPr>
      </w:pPr>
      <w:r>
        <w:rPr>
          <w:rStyle w:val="FootnoteReference"/>
        </w:rPr>
        <w:t>8</w:t>
      </w:r>
      <w:r>
        <w:t xml:space="preserve"> </w:t>
      </w:r>
      <w:r w:rsidRPr="00F653BC">
        <w:rPr>
          <w:rFonts w:ascii="GHEA Grapalat" w:hAnsi="GHEA Grapalat"/>
          <w:i/>
        </w:rPr>
        <w:t>Если количество лотов по данной процедуре не превышает семидесяти пяти лотов, то настоящее предложение исключается из приглашения.</w:t>
      </w:r>
    </w:p>
  </w:footnote>
  <w:footnote w:id="10">
    <w:p w:rsidR="0054753B" w:rsidRPr="00C6146A" w:rsidRDefault="0054753B">
      <w:pPr>
        <w:pStyle w:val="FootnoteText"/>
        <w:rPr>
          <w:rFonts w:ascii="Sylfaen" w:hAnsi="Sylfaen"/>
          <w:lang w:val="hy-AM"/>
        </w:rPr>
      </w:pPr>
      <w:r>
        <w:rPr>
          <w:rStyle w:val="FootnoteReference"/>
        </w:rPr>
        <w:t>9</w:t>
      </w:r>
      <w:r>
        <w:t xml:space="preserve"> </w:t>
      </w:r>
      <w:r w:rsidRPr="00F653BC">
        <w:rPr>
          <w:rFonts w:ascii="GHEA Grapalat" w:hAnsi="GHEA Grapalat"/>
          <w:i/>
        </w:rPr>
        <w:t>Устанавливается заказчиком.</w:t>
      </w:r>
    </w:p>
  </w:footnote>
  <w:footnote w:id="11">
    <w:p w:rsidR="0054753B" w:rsidRPr="00C6146A" w:rsidRDefault="0054753B">
      <w:pPr>
        <w:pStyle w:val="FootnoteText"/>
        <w:rPr>
          <w:rFonts w:asciiTheme="minorHAnsi" w:hAnsiTheme="minorHAnsi"/>
        </w:rPr>
      </w:pPr>
      <w:r>
        <w:rPr>
          <w:rStyle w:val="FootnoteReference"/>
        </w:rPr>
        <w:t>10</w:t>
      </w:r>
      <w:r>
        <w:t xml:space="preserve"> </w:t>
      </w:r>
      <w:r w:rsidRPr="00F653BC">
        <w:rPr>
          <w:rFonts w:ascii="GHEA Grapalat" w:hAnsi="GHEA Grapalat"/>
          <w:i/>
        </w:rPr>
        <w:t>Настоящее предложение исключается из приглашения, если процедура закупки не организуется по лотам</w:t>
      </w:r>
    </w:p>
  </w:footnote>
  <w:footnote w:id="12">
    <w:p w:rsidR="0054753B" w:rsidRPr="00C6146A" w:rsidRDefault="0054753B">
      <w:pPr>
        <w:pStyle w:val="FootnoteText"/>
        <w:rPr>
          <w:rFonts w:ascii="Sylfaen" w:hAnsi="Sylfaen"/>
        </w:rPr>
      </w:pPr>
      <w:r>
        <w:rPr>
          <w:rStyle w:val="FootnoteReference"/>
        </w:rPr>
        <w:t>11</w:t>
      </w:r>
      <w:r>
        <w:t xml:space="preserve"> </w:t>
      </w:r>
      <w:r>
        <w:rPr>
          <w:rFonts w:ascii="GHEA Grapalat" w:hAnsi="GHEA Grapalat"/>
          <w:i/>
        </w:rPr>
        <w:t>Настоящий пункт исключается из приглашения, если процедура закупки не организуется по лотам.</w:t>
      </w:r>
    </w:p>
  </w:footnote>
  <w:footnote w:id="13">
    <w:p w:rsidR="0054753B" w:rsidRPr="00C6146A" w:rsidRDefault="0054753B">
      <w:pPr>
        <w:pStyle w:val="FootnoteText"/>
        <w:rPr>
          <w:rFonts w:ascii="Sylfaen" w:hAnsi="Sylfaen"/>
        </w:rPr>
      </w:pPr>
      <w:r>
        <w:rPr>
          <w:rStyle w:val="FootnoteReference"/>
        </w:rPr>
        <w:t>12</w:t>
      </w:r>
      <w:r>
        <w:t xml:space="preserve"> </w:t>
      </w:r>
      <w:r>
        <w:rPr>
          <w:rFonts w:ascii="GHEA Grapalat" w:hAnsi="GHEA Grapalat"/>
          <w:i/>
        </w:rPr>
        <w:t>Настоящий пункт редактируется согласно соответствующему заказчику.</w:t>
      </w:r>
    </w:p>
  </w:footnote>
  <w:footnote w:id="14">
    <w:p w:rsidR="0054753B" w:rsidRPr="00C6146A" w:rsidRDefault="0054753B">
      <w:pPr>
        <w:pStyle w:val="FootnoteText"/>
        <w:rPr>
          <w:rFonts w:ascii="Sylfaen" w:hAnsi="Sylfaen"/>
        </w:rPr>
      </w:pPr>
      <w:r>
        <w:rPr>
          <w:rStyle w:val="FootnoteReference"/>
        </w:rPr>
        <w:t>13</w:t>
      </w:r>
      <w:r>
        <w:t xml:space="preserve"> </w:t>
      </w:r>
      <w:r>
        <w:rPr>
          <w:rFonts w:ascii="GHEA Grapalat" w:hAnsi="GHEA Grapalat"/>
          <w:i/>
        </w:rPr>
        <w:t>В случае участия в порядке совместной деятельности (консорциумом) включаемые в заявку и утверждаемые участником документы должны быть утверждены всеми членами консорциума.</w:t>
      </w:r>
    </w:p>
  </w:footnote>
  <w:footnote w:id="15">
    <w:p w:rsidR="0054753B" w:rsidRPr="00C6146A" w:rsidRDefault="0054753B">
      <w:pPr>
        <w:pStyle w:val="FootnoteText"/>
        <w:rPr>
          <w:rFonts w:ascii="Sylfaen" w:hAnsi="Sylfaen"/>
        </w:rPr>
      </w:pPr>
      <w:r>
        <w:rPr>
          <w:rStyle w:val="FootnoteReference"/>
        </w:rPr>
        <w:t>14</w:t>
      </w:r>
      <w:r>
        <w:t xml:space="preserve"> </w:t>
      </w:r>
      <w:r>
        <w:rPr>
          <w:rFonts w:ascii="GHEA Grapalat" w:hAnsi="GHEA Grapalat"/>
          <w:i/>
        </w:rPr>
        <w:t>Если приглашением не устанавливается требование лицензии, то настоящий пункт исключается из приглашения</w:t>
      </w:r>
    </w:p>
  </w:footnote>
  <w:footnote w:id="16">
    <w:p w:rsidR="0054753B" w:rsidRPr="00F653BC" w:rsidRDefault="0054753B" w:rsidP="009F2DF2">
      <w:pPr>
        <w:ind w:right="309"/>
        <w:jc w:val="both"/>
        <w:rPr>
          <w:rFonts w:ascii="GHEA Grapalat" w:hAnsi="GHEA Grapalat"/>
          <w:i/>
          <w:sz w:val="20"/>
          <w:szCs w:val="20"/>
        </w:rPr>
      </w:pPr>
      <w:r w:rsidRPr="00C6146A">
        <w:rPr>
          <w:rFonts w:ascii="GHEA Grapalat" w:hAnsi="GHEA Grapalat"/>
          <w:i/>
          <w:sz w:val="20"/>
          <w:szCs w:val="20"/>
        </w:rPr>
        <w:t>** Если Участник является плательщиком налога на добавленную стоимость, то уплачиваемая в государственный бюджет Республики Армения по части настоящего договора сумма налога на добавленную стоимость указывается в графе 4.</w:t>
      </w:r>
    </w:p>
    <w:p w:rsidR="0054753B" w:rsidRPr="00C6146A" w:rsidRDefault="0054753B">
      <w:pPr>
        <w:pStyle w:val="FootnoteText"/>
        <w:rPr>
          <w:rFonts w:asciiTheme="minorHAnsi" w:hAnsiTheme="minorHAnsi"/>
        </w:rPr>
      </w:pPr>
    </w:p>
  </w:footnote>
  <w:footnote w:id="17">
    <w:p w:rsidR="0054753B" w:rsidRPr="00F653BC" w:rsidRDefault="0054753B" w:rsidP="00355AC3">
      <w:pPr>
        <w:pStyle w:val="FootnoteText"/>
        <w:jc w:val="both"/>
        <w:rPr>
          <w:rFonts w:ascii="GHEA Grapalat" w:hAnsi="GHEA Grapalat"/>
        </w:rPr>
      </w:pPr>
      <w:r>
        <w:rPr>
          <w:rStyle w:val="FootnoteReference"/>
        </w:rPr>
        <w:t>15</w:t>
      </w:r>
      <w:r>
        <w:t xml:space="preserve"> </w:t>
      </w:r>
      <w:r w:rsidRPr="00F653BC">
        <w:rPr>
          <w:rFonts w:ascii="GHEA Grapalat" w:hAnsi="GHEA Grapalat"/>
          <w:i/>
        </w:rPr>
        <w:t>Если Приглашением не предусматривается представление информации относительно товарного знака и наименования производителя товара, предлагаемого занявшим первое место участником, то из настоящего предложения исключаются слова "товарный знак, наименование производителя".</w:t>
      </w:r>
    </w:p>
    <w:p w:rsidR="0054753B" w:rsidRPr="00C6146A" w:rsidRDefault="0054753B">
      <w:pPr>
        <w:pStyle w:val="FootnoteText"/>
        <w:rPr>
          <w:rFonts w:asciiTheme="minorHAnsi" w:hAnsiTheme="minorHAnsi"/>
        </w:rPr>
      </w:pPr>
      <w:r>
        <w:rPr>
          <w:rStyle w:val="FootnoteReference"/>
        </w:rPr>
        <w:t>*</w:t>
      </w:r>
      <w:r>
        <w:t xml:space="preserve"> </w:t>
      </w:r>
      <w:r w:rsidRPr="00F653BC">
        <w:rPr>
          <w:rFonts w:ascii="GHEA Grapalat" w:hAnsi="GHEA Grapalat"/>
          <w:i/>
        </w:rPr>
        <w:t>Заполняется секретарем Комиссии до опубликования приглашения в бюллетене</w:t>
      </w:r>
    </w:p>
  </w:footnote>
  <w:footnote w:id="18">
    <w:p w:rsidR="0054753B" w:rsidRPr="00F653BC" w:rsidRDefault="0054753B" w:rsidP="00775410">
      <w:pPr>
        <w:pStyle w:val="FootnoteText"/>
        <w:jc w:val="both"/>
        <w:rPr>
          <w:rFonts w:ascii="GHEA Grapalat" w:hAnsi="GHEA Grapalat"/>
        </w:rPr>
      </w:pPr>
      <w:r>
        <w:rPr>
          <w:rStyle w:val="FootnoteReference"/>
        </w:rPr>
        <w:t>16</w:t>
      </w:r>
      <w:r>
        <w:t xml:space="preserve"> </w:t>
      </w:r>
      <w:r w:rsidRPr="00F653BC">
        <w:rPr>
          <w:rFonts w:ascii="GHEA Grapalat" w:hAnsi="GHEA Grapalat"/>
          <w:i/>
        </w:rPr>
        <w:t>Если приглашением не предусматривается представление информации относительно товарного знака и наименования производителя товара, предлагаемого занявшим первое место участником, то из настоящего предложения исключаются слова "товарный знак, наименование производителя", а из таблицы — графы "товарный знак" и "наименование производителя".</w:t>
      </w:r>
    </w:p>
    <w:p w:rsidR="0054753B" w:rsidRPr="00305F37" w:rsidRDefault="0054753B" w:rsidP="00775410">
      <w:pPr>
        <w:pStyle w:val="FootnoteText"/>
        <w:rPr>
          <w:rFonts w:asciiTheme="minorHAnsi" w:hAnsiTheme="minorHAnsi"/>
        </w:rPr>
      </w:pPr>
      <w:r>
        <w:rPr>
          <w:rStyle w:val="FootnoteReference"/>
        </w:rPr>
        <w:t>*</w:t>
      </w:r>
      <w:r>
        <w:t xml:space="preserve"> </w:t>
      </w:r>
      <w:r w:rsidRPr="00F653BC">
        <w:rPr>
          <w:rFonts w:ascii="GHEA Grapalat" w:hAnsi="GHEA Grapalat"/>
          <w:i/>
        </w:rPr>
        <w:t>Заполняется секретарем Комиссии до опубликования приглашения в бюллетене.</w:t>
      </w:r>
    </w:p>
    <w:p w:rsidR="0054753B" w:rsidRPr="00C6146A" w:rsidRDefault="0054753B">
      <w:pPr>
        <w:pStyle w:val="FootnoteText"/>
        <w:rPr>
          <w:rFonts w:asciiTheme="minorHAnsi" w:hAnsiTheme="minorHAnsi"/>
        </w:rPr>
      </w:pPr>
    </w:p>
  </w:footnote>
  <w:footnote w:id="19">
    <w:p w:rsidR="0054753B" w:rsidRPr="00C6146A" w:rsidRDefault="0054753B">
      <w:pPr>
        <w:pStyle w:val="FootnoteText"/>
        <w:rPr>
          <w:rFonts w:asciiTheme="minorHAnsi" w:hAnsiTheme="minorHAnsi"/>
        </w:rPr>
      </w:pPr>
      <w:r>
        <w:rPr>
          <w:rStyle w:val="FootnoteReference"/>
        </w:rPr>
        <w:t>17</w:t>
      </w:r>
      <w:r>
        <w:t xml:space="preserve"> </w:t>
      </w:r>
      <w:r w:rsidRPr="00F653BC">
        <w:rPr>
          <w:rFonts w:ascii="GHEA Grapalat" w:hAnsi="GHEA Grapalat"/>
          <w:i/>
        </w:rPr>
        <w:t>Если ценовое предложение представлено Продавцом без НДС, то при заключении договора слова "включая НДС" исключаются</w:t>
      </w:r>
    </w:p>
  </w:footnote>
  <w:footnote w:id="20">
    <w:p w:rsidR="0054753B" w:rsidRPr="00F653BC" w:rsidRDefault="0054753B" w:rsidP="00BF2041">
      <w:pPr>
        <w:pStyle w:val="FootnoteText"/>
        <w:jc w:val="both"/>
        <w:rPr>
          <w:rFonts w:ascii="GHEA Grapalat" w:hAnsi="GHEA Grapalat"/>
          <w:lang w:val="hy-AM"/>
        </w:rPr>
      </w:pPr>
      <w:r>
        <w:rPr>
          <w:rStyle w:val="FootnoteReference"/>
        </w:rPr>
        <w:t>18</w:t>
      </w:r>
      <w:r>
        <w:t xml:space="preserve"> </w:t>
      </w:r>
      <w:r w:rsidRPr="00F653BC">
        <w:rPr>
          <w:rFonts w:ascii="GHEA Grapalat" w:hAnsi="GHEA Grapalat"/>
          <w:i/>
        </w:rPr>
        <w:t>Продавец может отказаться от предложенной предоплаты или ее части. При этом, предоплата в заключаемом договоре устанавливается в размере, согласованном между Покупателем и Продавцом. Если по договору не предусматривается предоставление предоплаты, то настоящий пункт исключается из проекта.</w:t>
      </w:r>
    </w:p>
    <w:p w:rsidR="0054753B" w:rsidRPr="00C6146A" w:rsidRDefault="0054753B">
      <w:pPr>
        <w:pStyle w:val="FootnoteText"/>
        <w:rPr>
          <w:rFonts w:asciiTheme="minorHAnsi" w:hAnsiTheme="minorHAnsi"/>
        </w:rPr>
      </w:pPr>
    </w:p>
  </w:footnote>
  <w:footnote w:id="21">
    <w:p w:rsidR="0054753B" w:rsidRPr="00C6146A" w:rsidRDefault="0054753B" w:rsidP="00C6146A">
      <w:pPr>
        <w:pStyle w:val="FootnoteText"/>
        <w:jc w:val="both"/>
        <w:rPr>
          <w:rFonts w:asciiTheme="minorHAnsi" w:hAnsiTheme="minorHAnsi"/>
          <w:lang w:val="hy-AM"/>
        </w:rPr>
      </w:pPr>
      <w:r>
        <w:rPr>
          <w:rStyle w:val="FootnoteReference"/>
        </w:rPr>
        <w:t>19</w:t>
      </w:r>
      <w:r>
        <w:t xml:space="preserve"> </w:t>
      </w:r>
      <w:r w:rsidRPr="00F653BC">
        <w:rPr>
          <w:rFonts w:ascii="GHEA Grapalat" w:hAnsi="GHEA Grapalat"/>
          <w:i/>
        </w:rPr>
        <w:t>Настоящий пункт исключается из проекта договора, если закупаемый товар не является основным средством. А если закупаемый товар является основным средством, то гарантийный срок не должен быть меньше 365 календарных дней.</w:t>
      </w:r>
    </w:p>
  </w:footnote>
  <w:footnote w:id="22">
    <w:p w:rsidR="0054753B" w:rsidRPr="00C6146A" w:rsidRDefault="0054753B" w:rsidP="00286A1E">
      <w:pPr>
        <w:pStyle w:val="FootnoteText"/>
        <w:jc w:val="both"/>
        <w:rPr>
          <w:rFonts w:ascii="GHEA Grapalat" w:hAnsi="GHEA Grapalat"/>
          <w:i/>
        </w:rPr>
      </w:pPr>
      <w:r>
        <w:rPr>
          <w:rStyle w:val="FootnoteReference"/>
        </w:rPr>
        <w:t>20</w:t>
      </w:r>
      <w:r>
        <w:t xml:space="preserve"> </w:t>
      </w:r>
      <w:r w:rsidRPr="00C6146A">
        <w:rPr>
          <w:rFonts w:ascii="GHEA Grapalat" w:hAnsi="GHEA Grapalat"/>
          <w:i/>
        </w:rPr>
        <w:t xml:space="preserve">При заключении Договора на основании пункта 6 статьи 15 Закона Республики Армения "О закупках", штраф исчисляется по отношению к цене соглашения, в рамках которого зафиксировано обстоятельство неисполнения или ненадлежащего исполнения взятых на себя обязательств: </w:t>
      </w:r>
    </w:p>
    <w:p w:rsidR="0054753B" w:rsidRPr="00552088" w:rsidRDefault="0054753B" w:rsidP="00286A1E">
      <w:pPr>
        <w:pStyle w:val="FootnoteText"/>
        <w:jc w:val="both"/>
        <w:rPr>
          <w:rFonts w:ascii="GHEA Grapalat" w:hAnsi="GHEA Grapalat"/>
          <w:lang w:val="hy-AM"/>
        </w:rPr>
      </w:pPr>
      <w:r w:rsidRPr="00C6146A">
        <w:rPr>
          <w:rFonts w:ascii="GHEA Grapalat" w:hAnsi="GHEA Grapalat"/>
          <w:i/>
        </w:rPr>
        <w:t>Если договор включает в себя больше одного лота, то штраф исчисляется в отношении общей цены, установленной договором на этот лот.</w:t>
      </w:r>
    </w:p>
    <w:p w:rsidR="0054753B" w:rsidRPr="00C6146A" w:rsidRDefault="0054753B">
      <w:pPr>
        <w:pStyle w:val="FootnoteText"/>
        <w:rPr>
          <w:rFonts w:asciiTheme="minorHAnsi" w:hAnsiTheme="minorHAnsi"/>
          <w:lang w:val="hy-AM"/>
        </w:rPr>
      </w:pPr>
    </w:p>
  </w:footnote>
  <w:footnote w:id="23">
    <w:p w:rsidR="0054753B" w:rsidRPr="00F653BC" w:rsidRDefault="0054753B" w:rsidP="00B94120">
      <w:pPr>
        <w:pStyle w:val="FootnoteText"/>
        <w:jc w:val="both"/>
        <w:rPr>
          <w:rFonts w:ascii="GHEA Grapalat" w:hAnsi="GHEA Grapalat"/>
          <w:lang w:val="hy-AM"/>
        </w:rPr>
      </w:pPr>
      <w:r>
        <w:rPr>
          <w:rStyle w:val="FootnoteReference"/>
        </w:rPr>
        <w:t>21</w:t>
      </w:r>
      <w:r>
        <w:t xml:space="preserve"> </w:t>
      </w:r>
      <w:r w:rsidRPr="00F653BC">
        <w:rPr>
          <w:rFonts w:ascii="GHEA Grapalat" w:hAnsi="GHEA Grapalat"/>
          <w:i/>
        </w:rPr>
        <w:t>В случае закупок, не создающих обязательств за счет средств государственного бюджета, настоящее предложение исключается из договора.</w:t>
      </w:r>
    </w:p>
    <w:p w:rsidR="0054753B" w:rsidRPr="00C6146A" w:rsidRDefault="0054753B">
      <w:pPr>
        <w:pStyle w:val="FootnoteText"/>
        <w:rPr>
          <w:rFonts w:asciiTheme="minorHAnsi" w:hAnsiTheme="minorHAnsi"/>
          <w:lang w:val="hy-AM"/>
        </w:rPr>
      </w:pPr>
    </w:p>
  </w:footnote>
  <w:footnote w:id="24">
    <w:p w:rsidR="0054753B" w:rsidRPr="00C6146A" w:rsidRDefault="0054753B">
      <w:pPr>
        <w:pStyle w:val="FootnoteText"/>
        <w:rPr>
          <w:rFonts w:asciiTheme="minorHAnsi" w:hAnsiTheme="minorHAnsi"/>
        </w:rPr>
      </w:pPr>
      <w:r>
        <w:rPr>
          <w:rStyle w:val="FootnoteReference"/>
        </w:rPr>
        <w:t>22</w:t>
      </w:r>
      <w:r>
        <w:t xml:space="preserve"> </w:t>
      </w:r>
      <w:r w:rsidRPr="00F653BC">
        <w:rPr>
          <w:rFonts w:ascii="GHEA Grapalat" w:hAnsi="GHEA Grapalat"/>
          <w:i/>
        </w:rPr>
        <w:t>Настоящий пункт исключается из договора, если договор не осуществляется посредством заключения агентского договора.</w:t>
      </w:r>
    </w:p>
  </w:footnote>
  <w:footnote w:id="25">
    <w:p w:rsidR="0054753B" w:rsidRPr="00F653BC" w:rsidRDefault="0054753B" w:rsidP="000D1E7F">
      <w:pPr>
        <w:pStyle w:val="FootnoteText"/>
        <w:jc w:val="both"/>
        <w:rPr>
          <w:rFonts w:ascii="GHEA Grapalat" w:hAnsi="GHEA Grapalat"/>
          <w:lang w:val="hy-AM"/>
        </w:rPr>
      </w:pPr>
      <w:r>
        <w:rPr>
          <w:rStyle w:val="FootnoteReference"/>
        </w:rPr>
        <w:t>23</w:t>
      </w:r>
      <w:r>
        <w:t xml:space="preserve"> </w:t>
      </w:r>
      <w:r w:rsidRPr="00F653BC">
        <w:rPr>
          <w:rFonts w:ascii="GHEA Grapalat" w:hAnsi="GHEA Grapalat"/>
          <w:i/>
        </w:rPr>
        <w:t>Настоящий пункт исключается из договора, если договор не осуществляется посредством заключения договора о совместной деятельности (консорциума).</w:t>
      </w:r>
    </w:p>
    <w:p w:rsidR="0054753B" w:rsidRPr="00C6146A" w:rsidRDefault="0054753B">
      <w:pPr>
        <w:pStyle w:val="FootnoteText"/>
        <w:rPr>
          <w:rFonts w:asciiTheme="minorHAnsi" w:hAnsiTheme="minorHAnsi"/>
          <w:lang w:val="hy-AM"/>
        </w:rPr>
      </w:pPr>
    </w:p>
  </w:footnote>
  <w:footnote w:id="26">
    <w:p w:rsidR="0054753B" w:rsidRPr="00C6146A" w:rsidRDefault="0054753B" w:rsidP="00C6146A">
      <w:pPr>
        <w:pStyle w:val="FootnoteText"/>
        <w:jc w:val="both"/>
        <w:rPr>
          <w:rFonts w:asciiTheme="minorHAnsi" w:hAnsiTheme="minorHAnsi"/>
        </w:rPr>
      </w:pPr>
      <w:r>
        <w:rPr>
          <w:rStyle w:val="FootnoteReference"/>
        </w:rPr>
        <w:t>24</w:t>
      </w:r>
      <w:r>
        <w:t xml:space="preserve"> </w:t>
      </w:r>
      <w:r w:rsidRPr="00F653BC">
        <w:rPr>
          <w:rFonts w:ascii="GHEA Grapalat" w:hAnsi="GHEA Grapalat"/>
          <w:i/>
        </w:rPr>
        <w:t>Настоящий пункт исключается из Договора, если Договор не заключается на основании части 6 статьи 15 закона Республики Армения "О закупках".</w:t>
      </w:r>
    </w:p>
  </w:footnote>
  <w:footnote w:id="27">
    <w:p w:rsidR="0054753B" w:rsidRPr="0024751E" w:rsidRDefault="0054753B" w:rsidP="00F653BC">
      <w:pPr>
        <w:pStyle w:val="FootnoteText"/>
        <w:jc w:val="both"/>
        <w:rPr>
          <w:rFonts w:ascii="GHEA Grapalat" w:hAnsi="GHEA Grapalat"/>
        </w:rPr>
      </w:pPr>
      <w:bookmarkStart w:id="3" w:name="_GoBack"/>
      <w:bookmarkEnd w:id="3"/>
    </w:p>
  </w:footnote>
  <w:footnote w:id="28">
    <w:p w:rsidR="0054753B" w:rsidRPr="0024751E" w:rsidRDefault="0054753B" w:rsidP="00F653BC">
      <w:pPr>
        <w:pStyle w:val="FootnoteText"/>
        <w:jc w:val="both"/>
        <w:rPr>
          <w:rFonts w:ascii="GHEA Grapalat" w:hAnsi="GHEA Grapalat"/>
        </w:rPr>
      </w:pPr>
    </w:p>
  </w:footnote>
  <w:footnote w:id="29">
    <w:p w:rsidR="0054753B" w:rsidRPr="0024751E" w:rsidRDefault="0054753B" w:rsidP="00F653BC">
      <w:pPr>
        <w:pStyle w:val="FootnoteText"/>
        <w:jc w:val="both"/>
        <w:rPr>
          <w:rFonts w:ascii="GHEA Grapalat" w:hAnsi="GHEA Grapalat"/>
        </w:rPr>
      </w:pPr>
    </w:p>
  </w:footnote>
  <w:footnote w:id="30">
    <w:p w:rsidR="0054753B" w:rsidRPr="00F653BC" w:rsidRDefault="0054753B" w:rsidP="00F653BC">
      <w:pPr>
        <w:pStyle w:val="FootnoteText"/>
        <w:jc w:val="both"/>
        <w:rPr>
          <w:rFonts w:ascii="GHEA Grapalat" w:hAnsi="GHEA Grapalat"/>
        </w:rPr>
      </w:pPr>
      <w:r w:rsidRPr="00F653BC">
        <w:rPr>
          <w:rStyle w:val="FootnoteReference"/>
          <w:rFonts w:ascii="GHEA Grapalat" w:hAnsi="GHEA Grapalat"/>
        </w:rPr>
        <w:sym w:font="Symbol" w:char="F02A"/>
      </w:r>
      <w:r w:rsidRPr="00F653BC">
        <w:rPr>
          <w:rFonts w:ascii="GHEA Grapalat" w:hAnsi="GHEA Grapalat"/>
        </w:rPr>
        <w:t xml:space="preserve"> </w:t>
      </w:r>
      <w:r w:rsidRPr="00F653BC">
        <w:rPr>
          <w:rFonts w:ascii="GHEA Grapalat" w:hAnsi="GHEA Grapalat"/>
          <w:i/>
        </w:rPr>
        <w:t>Подлежащие уплате суммы представляются в порядке возрастания. Если договор заключается на основании части 6 статьи 15 Закона РА "О закупках", то настоящий график заполняется и скрепляется печатью одновременно с заключаемым между сторонами соглашением в случае предусмотрения финансовых средств, в качестве его неотъемлемой части.</w:t>
      </w:r>
    </w:p>
  </w:footnote>
  <w:footnote w:id="31">
    <w:p w:rsidR="0054753B" w:rsidRPr="00F653BC" w:rsidRDefault="0054753B" w:rsidP="00F653BC">
      <w:pPr>
        <w:pStyle w:val="FootnoteText"/>
        <w:jc w:val="both"/>
        <w:rPr>
          <w:rFonts w:ascii="GHEA Grapalat" w:hAnsi="GHEA Grapalat"/>
        </w:rPr>
      </w:pPr>
      <w:r w:rsidRPr="00F653BC">
        <w:rPr>
          <w:rStyle w:val="FootnoteReference"/>
          <w:rFonts w:ascii="GHEA Grapalat" w:hAnsi="GHEA Grapalat"/>
        </w:rPr>
        <w:sym w:font="Symbol" w:char="F02A"/>
      </w:r>
      <w:r w:rsidRPr="00F653BC">
        <w:rPr>
          <w:rStyle w:val="FootnoteReference"/>
          <w:rFonts w:ascii="GHEA Grapalat" w:hAnsi="GHEA Grapalat"/>
        </w:rPr>
        <w:sym w:font="Symbol" w:char="F02A"/>
      </w:r>
      <w:r w:rsidRPr="00F653BC">
        <w:rPr>
          <w:rFonts w:ascii="GHEA Grapalat" w:hAnsi="GHEA Grapalat"/>
        </w:rPr>
        <w:t xml:space="preserve"> </w:t>
      </w:r>
      <w:r w:rsidRPr="00F653BC">
        <w:rPr>
          <w:rFonts w:ascii="GHEA Grapalat" w:hAnsi="GHEA Grapalat"/>
          <w:i/>
        </w:rPr>
        <w:t>В приглашении суммы указываются в процентах, а при заключении договора вместо процента указывается размер конкретной суммы</w:t>
      </w:r>
    </w:p>
  </w:footnote>
  <w:footnote w:id="32">
    <w:p w:rsidR="0054753B" w:rsidRDefault="0054753B"/>
    <w:p w:rsidR="0054753B" w:rsidRPr="00F653BC" w:rsidRDefault="0054753B" w:rsidP="00F653BC">
      <w:pPr>
        <w:pStyle w:val="FootnoteText"/>
        <w:jc w:val="both"/>
        <w:rPr>
          <w:rFonts w:ascii="GHEA Grapalat" w:hAnsi="GHEA Grapalat"/>
        </w:rPr>
      </w:pPr>
    </w:p>
  </w:footnote>
  <w:footnote w:id="33">
    <w:p w:rsidR="0054753B" w:rsidRPr="00DA3A61" w:rsidRDefault="0054753B" w:rsidP="00B21038">
      <w:pPr>
        <w:widowControl w:val="0"/>
        <w:tabs>
          <w:tab w:val="left" w:pos="540"/>
        </w:tabs>
        <w:autoSpaceDE w:val="0"/>
        <w:autoSpaceDN w:val="0"/>
        <w:adjustRightInd w:val="0"/>
        <w:spacing w:after="160" w:line="360" w:lineRule="auto"/>
        <w:jc w:val="both"/>
        <w:rPr>
          <w:rFonts w:ascii="GHEA Grapalat" w:hAnsi="GHEA Grapalat" w:cs="Sylfaen"/>
        </w:rPr>
      </w:pPr>
      <w:r>
        <w:rPr>
          <w:rStyle w:val="FootnoteReference"/>
        </w:rPr>
        <w:t>25</w:t>
      </w:r>
      <w:r>
        <w:t xml:space="preserve"> </w:t>
      </w:r>
      <w:r w:rsidRPr="00F653BC">
        <w:rPr>
          <w:rFonts w:ascii="GHEA Grapalat" w:hAnsi="GHEA Grapalat"/>
          <w:i/>
          <w:sz w:val="20"/>
          <w:szCs w:val="20"/>
        </w:rPr>
        <w:t>Платежное требование заполняется согласно установленному настоящим Приглашением документу "Об обязательных реквизитах платежного требования и порядке его заполнения".</w:t>
      </w:r>
    </w:p>
    <w:p w:rsidR="0054753B" w:rsidRPr="00C6146A" w:rsidRDefault="0054753B">
      <w:pPr>
        <w:pStyle w:val="FootnoteText"/>
        <w:rPr>
          <w:rFonts w:asciiTheme="minorHAnsi" w:hAnsiTheme="minorHAnsi"/>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B20D3"/>
    <w:multiLevelType w:val="hybridMultilevel"/>
    <w:tmpl w:val="425878D2"/>
    <w:lvl w:ilvl="0" w:tplc="0AD03F28">
      <w:start w:val="1"/>
      <w:numFmt w:val="decimal"/>
      <w:lvlText w:val="%1."/>
      <w:lvlJc w:val="left"/>
      <w:pPr>
        <w:ind w:left="1065" w:hanging="360"/>
      </w:pPr>
      <w:rPr>
        <w:rFonts w:hint="default"/>
        <w:u w:val="none"/>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
    <w:nsid w:val="06DF5A58"/>
    <w:multiLevelType w:val="hybridMultilevel"/>
    <w:tmpl w:val="BF70C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61224A"/>
    <w:multiLevelType w:val="hybridMultilevel"/>
    <w:tmpl w:val="4F0ACD1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0E825651"/>
    <w:multiLevelType w:val="hybridMultilevel"/>
    <w:tmpl w:val="3E0A8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4F54B8"/>
    <w:multiLevelType w:val="hybridMultilevel"/>
    <w:tmpl w:val="36A254A6"/>
    <w:lvl w:ilvl="0" w:tplc="AD288B72">
      <w:start w:val="1"/>
      <w:numFmt w:val="decimal"/>
      <w:lvlText w:val="%1."/>
      <w:lvlJc w:val="left"/>
      <w:pPr>
        <w:ind w:left="720" w:hanging="360"/>
      </w:pPr>
      <w:rPr>
        <w:rFonts w:ascii="GHEA Grapalat" w:hAnsi="GHEA Grapalat" w:cs="Sylfaen"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9563C3"/>
    <w:multiLevelType w:val="hybridMultilevel"/>
    <w:tmpl w:val="1974C688"/>
    <w:lvl w:ilvl="0" w:tplc="FBDA9DD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6B1358"/>
    <w:multiLevelType w:val="hybridMultilevel"/>
    <w:tmpl w:val="85E663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812AA7"/>
    <w:multiLevelType w:val="multilevel"/>
    <w:tmpl w:val="0E5AF3B6"/>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8">
    <w:nsid w:val="195744C1"/>
    <w:multiLevelType w:val="hybridMultilevel"/>
    <w:tmpl w:val="0F2671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D9930A5"/>
    <w:multiLevelType w:val="hybridMultilevel"/>
    <w:tmpl w:val="B914CA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1AE3B98"/>
    <w:multiLevelType w:val="hybridMultilevel"/>
    <w:tmpl w:val="BB44A8C4"/>
    <w:lvl w:ilvl="0" w:tplc="70525F4E">
      <w:numFmt w:val="bullet"/>
      <w:lvlText w:val="-"/>
      <w:lvlJc w:val="left"/>
      <w:pPr>
        <w:ind w:left="900" w:hanging="360"/>
      </w:pPr>
      <w:rPr>
        <w:rFonts w:ascii="GHEA Grapalat" w:eastAsia="Times New Roman" w:hAnsi="GHEA Grapalat" w:cs="Times New Roman" w:hint="default"/>
        <w:sz w:val="20"/>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1">
    <w:nsid w:val="2AD453BF"/>
    <w:multiLevelType w:val="hybridMultilevel"/>
    <w:tmpl w:val="EFCE3D72"/>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3D7C34"/>
    <w:multiLevelType w:val="hybridMultilevel"/>
    <w:tmpl w:val="2E2A47BC"/>
    <w:lvl w:ilvl="0" w:tplc="8E3053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35401416"/>
    <w:multiLevelType w:val="multilevel"/>
    <w:tmpl w:val="7DEA0B42"/>
    <w:lvl w:ilvl="0">
      <w:start w:val="1"/>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nsid w:val="37102E6D"/>
    <w:multiLevelType w:val="hybridMultilevel"/>
    <w:tmpl w:val="EB7ECEC2"/>
    <w:lvl w:ilvl="0" w:tplc="A9687834">
      <w:start w:val="1"/>
      <w:numFmt w:val="decimal"/>
      <w:lvlText w:val="%1."/>
      <w:lvlJc w:val="left"/>
      <w:pPr>
        <w:ind w:left="927" w:hanging="360"/>
      </w:pPr>
      <w:rPr>
        <w:rFonts w:cs="Times New Roman" w:hint="default"/>
        <w:i/>
        <w:sz w:val="2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385F429C"/>
    <w:multiLevelType w:val="hybridMultilevel"/>
    <w:tmpl w:val="35E2A410"/>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6">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7">
    <w:nsid w:val="45FE70BA"/>
    <w:multiLevelType w:val="hybridMultilevel"/>
    <w:tmpl w:val="1974C688"/>
    <w:lvl w:ilvl="0" w:tplc="FBDA9DD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83D7DE0"/>
    <w:multiLevelType w:val="hybridMultilevel"/>
    <w:tmpl w:val="B6A8F85E"/>
    <w:lvl w:ilvl="0" w:tplc="C63EF63E">
      <w:start w:val="1"/>
      <w:numFmt w:val="decimal"/>
      <w:lvlText w:val="%1."/>
      <w:lvlJc w:val="left"/>
      <w:pPr>
        <w:ind w:left="927" w:hanging="360"/>
      </w:pPr>
      <w:rPr>
        <w:rFonts w:hint="default"/>
        <w:i w:val="0"/>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4B81688E"/>
    <w:multiLevelType w:val="hybridMultilevel"/>
    <w:tmpl w:val="E05CCE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C3C69BA"/>
    <w:multiLevelType w:val="hybridMultilevel"/>
    <w:tmpl w:val="941205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CF529BB"/>
    <w:multiLevelType w:val="multilevel"/>
    <w:tmpl w:val="694623FA"/>
    <w:lvl w:ilvl="0">
      <w:start w:val="1"/>
      <w:numFmt w:val="decimal"/>
      <w:lvlText w:val="%1"/>
      <w:lvlJc w:val="left"/>
      <w:pPr>
        <w:ind w:left="915" w:hanging="915"/>
      </w:pPr>
      <w:rPr>
        <w:rFonts w:hint="default"/>
      </w:rPr>
    </w:lvl>
    <w:lvl w:ilvl="1">
      <w:start w:val="1"/>
      <w:numFmt w:val="decimal"/>
      <w:lvlText w:val="%1.%2"/>
      <w:lvlJc w:val="left"/>
      <w:pPr>
        <w:ind w:left="1199" w:hanging="915"/>
      </w:pPr>
      <w:rPr>
        <w:rFonts w:hint="default"/>
      </w:rPr>
    </w:lvl>
    <w:lvl w:ilvl="2">
      <w:start w:val="1"/>
      <w:numFmt w:val="decimal"/>
      <w:lvlText w:val="%1.%2.%3"/>
      <w:lvlJc w:val="left"/>
      <w:pPr>
        <w:ind w:left="1483" w:hanging="915"/>
      </w:pPr>
      <w:rPr>
        <w:rFonts w:hint="default"/>
      </w:rPr>
    </w:lvl>
    <w:lvl w:ilvl="3">
      <w:start w:val="1"/>
      <w:numFmt w:val="decimal"/>
      <w:lvlText w:val="%1.%2.%3.%4"/>
      <w:lvlJc w:val="left"/>
      <w:pPr>
        <w:ind w:left="1767" w:hanging="915"/>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nsid w:val="54657DEB"/>
    <w:multiLevelType w:val="hybridMultilevel"/>
    <w:tmpl w:val="EFCE3D72"/>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5D45D5E"/>
    <w:multiLevelType w:val="multilevel"/>
    <w:tmpl w:val="16A8AB96"/>
    <w:lvl w:ilvl="0">
      <w:start w:val="1"/>
      <w:numFmt w:val="decimal"/>
      <w:lvlText w:val="%1."/>
      <w:lvlJc w:val="left"/>
      <w:pPr>
        <w:tabs>
          <w:tab w:val="num" w:pos="720"/>
        </w:tabs>
        <w:ind w:left="720" w:hanging="360"/>
      </w:pPr>
      <w:rPr>
        <w:rFonts w:hint="default"/>
        <w:b w:val="0"/>
        <w:sz w:val="24"/>
        <w:szCs w:val="24"/>
      </w:rPr>
    </w:lvl>
    <w:lvl w:ilvl="1">
      <w:start w:val="2"/>
      <w:numFmt w:val="decimal"/>
      <w:isLgl/>
      <w:lvlText w:val="%1.%2"/>
      <w:lvlJc w:val="left"/>
      <w:pPr>
        <w:ind w:left="1065" w:hanging="360"/>
      </w:pPr>
      <w:rPr>
        <w:rFonts w:cs="Arial" w:hint="default"/>
        <w:b w:val="0"/>
        <w:sz w:val="20"/>
        <w:szCs w:val="20"/>
      </w:rPr>
    </w:lvl>
    <w:lvl w:ilvl="2">
      <w:start w:val="1"/>
      <w:numFmt w:val="decimal"/>
      <w:isLgl/>
      <w:lvlText w:val="%1.%2.%3"/>
      <w:lvlJc w:val="left"/>
      <w:pPr>
        <w:ind w:left="1770" w:hanging="720"/>
      </w:pPr>
      <w:rPr>
        <w:rFonts w:cs="Arial" w:hint="default"/>
        <w:b w:val="0"/>
        <w:sz w:val="24"/>
      </w:rPr>
    </w:lvl>
    <w:lvl w:ilvl="3">
      <w:start w:val="1"/>
      <w:numFmt w:val="decimal"/>
      <w:isLgl/>
      <w:lvlText w:val="%1.%2.%3.%4"/>
      <w:lvlJc w:val="left"/>
      <w:pPr>
        <w:ind w:left="2115" w:hanging="720"/>
      </w:pPr>
      <w:rPr>
        <w:rFonts w:cs="Arial" w:hint="default"/>
        <w:b w:val="0"/>
        <w:sz w:val="24"/>
      </w:rPr>
    </w:lvl>
    <w:lvl w:ilvl="4">
      <w:start w:val="1"/>
      <w:numFmt w:val="decimal"/>
      <w:isLgl/>
      <w:lvlText w:val="%1.%2.%3.%4.%5"/>
      <w:lvlJc w:val="left"/>
      <w:pPr>
        <w:ind w:left="2820" w:hanging="1080"/>
      </w:pPr>
      <w:rPr>
        <w:rFonts w:cs="Arial" w:hint="default"/>
        <w:b w:val="0"/>
        <w:sz w:val="24"/>
      </w:rPr>
    </w:lvl>
    <w:lvl w:ilvl="5">
      <w:start w:val="1"/>
      <w:numFmt w:val="decimal"/>
      <w:isLgl/>
      <w:lvlText w:val="%1.%2.%3.%4.%5.%6"/>
      <w:lvlJc w:val="left"/>
      <w:pPr>
        <w:ind w:left="3165" w:hanging="1080"/>
      </w:pPr>
      <w:rPr>
        <w:rFonts w:cs="Arial" w:hint="default"/>
        <w:b w:val="0"/>
        <w:sz w:val="24"/>
      </w:rPr>
    </w:lvl>
    <w:lvl w:ilvl="6">
      <w:start w:val="1"/>
      <w:numFmt w:val="decimal"/>
      <w:isLgl/>
      <w:lvlText w:val="%1.%2.%3.%4.%5.%6.%7"/>
      <w:lvlJc w:val="left"/>
      <w:pPr>
        <w:ind w:left="3870" w:hanging="1440"/>
      </w:pPr>
      <w:rPr>
        <w:rFonts w:cs="Arial" w:hint="default"/>
        <w:b w:val="0"/>
        <w:sz w:val="24"/>
      </w:rPr>
    </w:lvl>
    <w:lvl w:ilvl="7">
      <w:start w:val="1"/>
      <w:numFmt w:val="decimal"/>
      <w:isLgl/>
      <w:lvlText w:val="%1.%2.%3.%4.%5.%6.%7.%8"/>
      <w:lvlJc w:val="left"/>
      <w:pPr>
        <w:ind w:left="4215" w:hanging="1440"/>
      </w:pPr>
      <w:rPr>
        <w:rFonts w:cs="Arial" w:hint="default"/>
        <w:b w:val="0"/>
        <w:sz w:val="24"/>
      </w:rPr>
    </w:lvl>
    <w:lvl w:ilvl="8">
      <w:start w:val="1"/>
      <w:numFmt w:val="decimal"/>
      <w:isLgl/>
      <w:lvlText w:val="%1.%2.%3.%4.%5.%6.%7.%8.%9"/>
      <w:lvlJc w:val="left"/>
      <w:pPr>
        <w:ind w:left="4920" w:hanging="1800"/>
      </w:pPr>
      <w:rPr>
        <w:rFonts w:cs="Arial" w:hint="default"/>
        <w:b w:val="0"/>
        <w:sz w:val="24"/>
      </w:rPr>
    </w:lvl>
  </w:abstractNum>
  <w:abstractNum w:abstractNumId="24">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25">
    <w:nsid w:val="5B2A170C"/>
    <w:multiLevelType w:val="hybridMultilevel"/>
    <w:tmpl w:val="34A871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F296DA6"/>
    <w:multiLevelType w:val="hybridMultilevel"/>
    <w:tmpl w:val="92F09884"/>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7">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C4B4718"/>
    <w:multiLevelType w:val="multilevel"/>
    <w:tmpl w:val="4BFEBF4E"/>
    <w:lvl w:ilvl="0">
      <w:start w:val="3"/>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29">
    <w:nsid w:val="74AA6AEB"/>
    <w:multiLevelType w:val="hybridMultilevel"/>
    <w:tmpl w:val="C1A6B9DC"/>
    <w:lvl w:ilvl="0" w:tplc="16A6384A">
      <w:start w:val="1"/>
      <w:numFmt w:val="decimal"/>
      <w:lvlText w:val="%1."/>
      <w:lvlJc w:val="left"/>
      <w:pPr>
        <w:ind w:left="927" w:hanging="360"/>
      </w:pPr>
      <w:rPr>
        <w:rFonts w:cs="Times New Roman" w:hint="default"/>
        <w:i/>
        <w:sz w:val="2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7B536A0D"/>
    <w:multiLevelType w:val="hybridMultilevel"/>
    <w:tmpl w:val="7DD6F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CDC687A"/>
    <w:multiLevelType w:val="hybridMultilevel"/>
    <w:tmpl w:val="35B277AC"/>
    <w:lvl w:ilvl="0" w:tplc="C32AD6A0">
      <w:start w:val="5"/>
      <w:numFmt w:val="decimal"/>
      <w:lvlText w:val="%1."/>
      <w:lvlJc w:val="left"/>
      <w:pPr>
        <w:ind w:left="1065" w:hanging="360"/>
      </w:pPr>
      <w:rPr>
        <w:rFonts w:cs="Arial" w:hint="default"/>
        <w:b w:val="0"/>
        <w:sz w:val="24"/>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2">
    <w:nsid w:val="7FCF7376"/>
    <w:multiLevelType w:val="hybridMultilevel"/>
    <w:tmpl w:val="97AAD822"/>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24"/>
  </w:num>
  <w:num w:numId="2">
    <w:abstractNumId w:val="10"/>
  </w:num>
  <w:num w:numId="3">
    <w:abstractNumId w:val="23"/>
  </w:num>
  <w:num w:numId="4">
    <w:abstractNumId w:val="16"/>
  </w:num>
  <w:num w:numId="5">
    <w:abstractNumId w:val="27"/>
  </w:num>
  <w:num w:numId="6">
    <w:abstractNumId w:val="24"/>
    <w:lvlOverride w:ilvl="0">
      <w:startOverride w:val="1"/>
    </w:lvlOverride>
    <w:lvlOverride w:ilvl="1"/>
    <w:lvlOverride w:ilvl="2"/>
    <w:lvlOverride w:ilvl="3"/>
    <w:lvlOverride w:ilvl="4"/>
    <w:lvlOverride w:ilvl="5"/>
    <w:lvlOverride w:ilvl="6"/>
    <w:lvlOverride w:ilvl="7"/>
    <w:lvlOverride w:ilvl="8"/>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4"/>
  </w:num>
  <w:num w:numId="11">
    <w:abstractNumId w:val="7"/>
  </w:num>
  <w:num w:numId="12">
    <w:abstractNumId w:val="31"/>
  </w:num>
  <w:num w:numId="13">
    <w:abstractNumId w:val="28"/>
  </w:num>
  <w:num w:numId="14">
    <w:abstractNumId w:val="12"/>
  </w:num>
  <w:num w:numId="15">
    <w:abstractNumId w:val="29"/>
  </w:num>
  <w:num w:numId="16">
    <w:abstractNumId w:val="14"/>
  </w:num>
  <w:num w:numId="17">
    <w:abstractNumId w:val="5"/>
  </w:num>
  <w:num w:numId="18">
    <w:abstractNumId w:val="22"/>
  </w:num>
  <w:num w:numId="19">
    <w:abstractNumId w:val="8"/>
  </w:num>
  <w:num w:numId="20">
    <w:abstractNumId w:val="25"/>
  </w:num>
  <w:num w:numId="21">
    <w:abstractNumId w:val="6"/>
  </w:num>
  <w:num w:numId="22">
    <w:abstractNumId w:val="11"/>
  </w:num>
  <w:num w:numId="23">
    <w:abstractNumId w:val="1"/>
  </w:num>
  <w:num w:numId="24">
    <w:abstractNumId w:val="3"/>
  </w:num>
  <w:num w:numId="25">
    <w:abstractNumId w:val="2"/>
  </w:num>
  <w:num w:numId="26">
    <w:abstractNumId w:val="32"/>
  </w:num>
  <w:num w:numId="27">
    <w:abstractNumId w:val="30"/>
  </w:num>
  <w:num w:numId="28">
    <w:abstractNumId w:val="26"/>
  </w:num>
  <w:num w:numId="29">
    <w:abstractNumId w:val="0"/>
  </w:num>
  <w:num w:numId="30">
    <w:abstractNumId w:val="13"/>
  </w:num>
  <w:num w:numId="31">
    <w:abstractNumId w:val="17"/>
  </w:num>
  <w:num w:numId="32">
    <w:abstractNumId w:val="15"/>
  </w:num>
  <w:num w:numId="33">
    <w:abstractNumId w:val="21"/>
  </w:num>
  <w:num w:numId="34">
    <w:abstractNumId w:val="19"/>
  </w:num>
  <w:num w:numId="35">
    <w:abstractNumId w:val="9"/>
  </w:num>
  <w:num w:numId="36">
    <w:abstractNumId w:val="20"/>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stylePaneFormatFilter w:val="3F01"/>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615570"/>
    <w:rsid w:val="00000345"/>
    <w:rsid w:val="0000037D"/>
    <w:rsid w:val="00000958"/>
    <w:rsid w:val="000016BB"/>
    <w:rsid w:val="00002C23"/>
    <w:rsid w:val="000031E3"/>
    <w:rsid w:val="00003CBF"/>
    <w:rsid w:val="00003DF0"/>
    <w:rsid w:val="00005412"/>
    <w:rsid w:val="00005D30"/>
    <w:rsid w:val="000076A1"/>
    <w:rsid w:val="0000776B"/>
    <w:rsid w:val="00012347"/>
    <w:rsid w:val="00012E2C"/>
    <w:rsid w:val="00013093"/>
    <w:rsid w:val="000132F3"/>
    <w:rsid w:val="00013C24"/>
    <w:rsid w:val="00014ADF"/>
    <w:rsid w:val="0001587B"/>
    <w:rsid w:val="00017484"/>
    <w:rsid w:val="0002138E"/>
    <w:rsid w:val="00021559"/>
    <w:rsid w:val="00021C2E"/>
    <w:rsid w:val="00022294"/>
    <w:rsid w:val="00023384"/>
    <w:rsid w:val="000233F0"/>
    <w:rsid w:val="000246E6"/>
    <w:rsid w:val="00024DD7"/>
    <w:rsid w:val="00025353"/>
    <w:rsid w:val="00026351"/>
    <w:rsid w:val="000275BF"/>
    <w:rsid w:val="00030588"/>
    <w:rsid w:val="00030D40"/>
    <w:rsid w:val="000312D9"/>
    <w:rsid w:val="000313A6"/>
    <w:rsid w:val="00031ECD"/>
    <w:rsid w:val="00032B7E"/>
    <w:rsid w:val="000330A3"/>
    <w:rsid w:val="00033946"/>
    <w:rsid w:val="00033B20"/>
    <w:rsid w:val="00035281"/>
    <w:rsid w:val="00037DDE"/>
    <w:rsid w:val="000408D8"/>
    <w:rsid w:val="0004387F"/>
    <w:rsid w:val="00046BAC"/>
    <w:rsid w:val="00051490"/>
    <w:rsid w:val="00051B7F"/>
    <w:rsid w:val="000524C1"/>
    <w:rsid w:val="00052C9B"/>
    <w:rsid w:val="000537FF"/>
    <w:rsid w:val="00053BFB"/>
    <w:rsid w:val="00054956"/>
    <w:rsid w:val="00055129"/>
    <w:rsid w:val="00055195"/>
    <w:rsid w:val="00055990"/>
    <w:rsid w:val="00055CC2"/>
    <w:rsid w:val="00056516"/>
    <w:rsid w:val="00056AB4"/>
    <w:rsid w:val="00057264"/>
    <w:rsid w:val="000604CF"/>
    <w:rsid w:val="00060FB1"/>
    <w:rsid w:val="000617F1"/>
    <w:rsid w:val="0006220B"/>
    <w:rsid w:val="0006311D"/>
    <w:rsid w:val="00065C3B"/>
    <w:rsid w:val="000704B9"/>
    <w:rsid w:val="000709E0"/>
    <w:rsid w:val="00070DBB"/>
    <w:rsid w:val="00071D1C"/>
    <w:rsid w:val="00072471"/>
    <w:rsid w:val="00073430"/>
    <w:rsid w:val="000735B0"/>
    <w:rsid w:val="00073A04"/>
    <w:rsid w:val="00073A09"/>
    <w:rsid w:val="00073E19"/>
    <w:rsid w:val="00075997"/>
    <w:rsid w:val="00077062"/>
    <w:rsid w:val="00077BB9"/>
    <w:rsid w:val="00080259"/>
    <w:rsid w:val="00080C4E"/>
    <w:rsid w:val="00080E73"/>
    <w:rsid w:val="00080FEF"/>
    <w:rsid w:val="000822C1"/>
    <w:rsid w:val="00082ADC"/>
    <w:rsid w:val="00082DE0"/>
    <w:rsid w:val="00083266"/>
    <w:rsid w:val="00083558"/>
    <w:rsid w:val="000845F6"/>
    <w:rsid w:val="00084DD9"/>
    <w:rsid w:val="000855BD"/>
    <w:rsid w:val="00085931"/>
    <w:rsid w:val="000878DB"/>
    <w:rsid w:val="000911CA"/>
    <w:rsid w:val="000920AF"/>
    <w:rsid w:val="00092D0A"/>
    <w:rsid w:val="0009380C"/>
    <w:rsid w:val="0009449B"/>
    <w:rsid w:val="000946A3"/>
    <w:rsid w:val="00095EB1"/>
    <w:rsid w:val="00096865"/>
    <w:rsid w:val="00097DE8"/>
    <w:rsid w:val="000A07FC"/>
    <w:rsid w:val="000A37CE"/>
    <w:rsid w:val="000A4D71"/>
    <w:rsid w:val="000A4DE3"/>
    <w:rsid w:val="000A5B16"/>
    <w:rsid w:val="000A6B75"/>
    <w:rsid w:val="000A72AD"/>
    <w:rsid w:val="000A7528"/>
    <w:rsid w:val="000A7A9D"/>
    <w:rsid w:val="000B033F"/>
    <w:rsid w:val="000B15D8"/>
    <w:rsid w:val="000B259E"/>
    <w:rsid w:val="000B7641"/>
    <w:rsid w:val="000B7C54"/>
    <w:rsid w:val="000C062F"/>
    <w:rsid w:val="000C0A9D"/>
    <w:rsid w:val="000C165F"/>
    <w:rsid w:val="000C36C6"/>
    <w:rsid w:val="000C5A09"/>
    <w:rsid w:val="000C77CC"/>
    <w:rsid w:val="000D07E4"/>
    <w:rsid w:val="000D16B6"/>
    <w:rsid w:val="000D1DEF"/>
    <w:rsid w:val="000D1E7F"/>
    <w:rsid w:val="000D2527"/>
    <w:rsid w:val="000D3188"/>
    <w:rsid w:val="000D34C8"/>
    <w:rsid w:val="000D4471"/>
    <w:rsid w:val="000D4651"/>
    <w:rsid w:val="000D5766"/>
    <w:rsid w:val="000D590A"/>
    <w:rsid w:val="000D5FFB"/>
    <w:rsid w:val="000D6A89"/>
    <w:rsid w:val="000D6C21"/>
    <w:rsid w:val="000D701E"/>
    <w:rsid w:val="000D77C1"/>
    <w:rsid w:val="000D7AEB"/>
    <w:rsid w:val="000E1A1D"/>
    <w:rsid w:val="000E1C31"/>
    <w:rsid w:val="000E2427"/>
    <w:rsid w:val="000E267C"/>
    <w:rsid w:val="000E308B"/>
    <w:rsid w:val="000E3D1E"/>
    <w:rsid w:val="000E426E"/>
    <w:rsid w:val="000E4C35"/>
    <w:rsid w:val="000E4DC2"/>
    <w:rsid w:val="000E7612"/>
    <w:rsid w:val="000E79BD"/>
    <w:rsid w:val="000F0832"/>
    <w:rsid w:val="000F109E"/>
    <w:rsid w:val="000F332D"/>
    <w:rsid w:val="000F338E"/>
    <w:rsid w:val="000F33A6"/>
    <w:rsid w:val="000F3939"/>
    <w:rsid w:val="000F3D76"/>
    <w:rsid w:val="000F4B86"/>
    <w:rsid w:val="000F4D7B"/>
    <w:rsid w:val="000F5032"/>
    <w:rsid w:val="000F5246"/>
    <w:rsid w:val="000F5900"/>
    <w:rsid w:val="000F5EC2"/>
    <w:rsid w:val="000F630C"/>
    <w:rsid w:val="000F7026"/>
    <w:rsid w:val="000F7AE0"/>
    <w:rsid w:val="000F7ED7"/>
    <w:rsid w:val="00100329"/>
    <w:rsid w:val="0010050E"/>
    <w:rsid w:val="001018EC"/>
    <w:rsid w:val="00101C9A"/>
    <w:rsid w:val="0010292A"/>
    <w:rsid w:val="0010323D"/>
    <w:rsid w:val="00104861"/>
    <w:rsid w:val="00104FDD"/>
    <w:rsid w:val="00106365"/>
    <w:rsid w:val="00106D44"/>
    <w:rsid w:val="00106DEE"/>
    <w:rsid w:val="001070DE"/>
    <w:rsid w:val="00110D13"/>
    <w:rsid w:val="00112E5B"/>
    <w:rsid w:val="00113F0D"/>
    <w:rsid w:val="00114525"/>
    <w:rsid w:val="00114733"/>
    <w:rsid w:val="0011522F"/>
    <w:rsid w:val="00115905"/>
    <w:rsid w:val="001159FA"/>
    <w:rsid w:val="0011611E"/>
    <w:rsid w:val="00117020"/>
    <w:rsid w:val="00117964"/>
    <w:rsid w:val="00117DAA"/>
    <w:rsid w:val="00121B62"/>
    <w:rsid w:val="00124461"/>
    <w:rsid w:val="00124559"/>
    <w:rsid w:val="00125D60"/>
    <w:rsid w:val="00126698"/>
    <w:rsid w:val="00126F40"/>
    <w:rsid w:val="001276C9"/>
    <w:rsid w:val="00130202"/>
    <w:rsid w:val="001305C6"/>
    <w:rsid w:val="00131337"/>
    <w:rsid w:val="00132421"/>
    <w:rsid w:val="00132979"/>
    <w:rsid w:val="00132FA8"/>
    <w:rsid w:val="00133017"/>
    <w:rsid w:val="001339D6"/>
    <w:rsid w:val="00133A5A"/>
    <w:rsid w:val="00133C11"/>
    <w:rsid w:val="00134D6E"/>
    <w:rsid w:val="00134DC5"/>
    <w:rsid w:val="001355F9"/>
    <w:rsid w:val="00135840"/>
    <w:rsid w:val="00135A1A"/>
    <w:rsid w:val="00135C33"/>
    <w:rsid w:val="001377BA"/>
    <w:rsid w:val="00137A5C"/>
    <w:rsid w:val="001402A5"/>
    <w:rsid w:val="0014067B"/>
    <w:rsid w:val="00142EFA"/>
    <w:rsid w:val="00143A9F"/>
    <w:rsid w:val="00143E8C"/>
    <w:rsid w:val="0014472E"/>
    <w:rsid w:val="00144F73"/>
    <w:rsid w:val="001458D6"/>
    <w:rsid w:val="00145CC3"/>
    <w:rsid w:val="0014702E"/>
    <w:rsid w:val="00147CD0"/>
    <w:rsid w:val="00147F14"/>
    <w:rsid w:val="0015007F"/>
    <w:rsid w:val="001515DE"/>
    <w:rsid w:val="001522CE"/>
    <w:rsid w:val="00152564"/>
    <w:rsid w:val="00153A85"/>
    <w:rsid w:val="00153C87"/>
    <w:rsid w:val="001543D7"/>
    <w:rsid w:val="0015589E"/>
    <w:rsid w:val="00155C35"/>
    <w:rsid w:val="00155C7A"/>
    <w:rsid w:val="001561A5"/>
    <w:rsid w:val="001578A1"/>
    <w:rsid w:val="001578D4"/>
    <w:rsid w:val="001600FF"/>
    <w:rsid w:val="0016055A"/>
    <w:rsid w:val="001609F6"/>
    <w:rsid w:val="00160AE4"/>
    <w:rsid w:val="00160BB4"/>
    <w:rsid w:val="00161428"/>
    <w:rsid w:val="00163D37"/>
    <w:rsid w:val="00164BBC"/>
    <w:rsid w:val="00166609"/>
    <w:rsid w:val="001724D7"/>
    <w:rsid w:val="001728F6"/>
    <w:rsid w:val="00172C9E"/>
    <w:rsid w:val="001732FB"/>
    <w:rsid w:val="0017366B"/>
    <w:rsid w:val="00173B4A"/>
    <w:rsid w:val="00174FE1"/>
    <w:rsid w:val="00175F8F"/>
    <w:rsid w:val="00175FDC"/>
    <w:rsid w:val="001761B8"/>
    <w:rsid w:val="001763F5"/>
    <w:rsid w:val="0017658F"/>
    <w:rsid w:val="00176A38"/>
    <w:rsid w:val="00176A92"/>
    <w:rsid w:val="00177A5C"/>
    <w:rsid w:val="00180EE9"/>
    <w:rsid w:val="00181C60"/>
    <w:rsid w:val="00181CBF"/>
    <w:rsid w:val="00181F0F"/>
    <w:rsid w:val="00183004"/>
    <w:rsid w:val="0018301A"/>
    <w:rsid w:val="00183FEA"/>
    <w:rsid w:val="00184672"/>
    <w:rsid w:val="001847F6"/>
    <w:rsid w:val="00184D18"/>
    <w:rsid w:val="00184F17"/>
    <w:rsid w:val="00185684"/>
    <w:rsid w:val="0018591C"/>
    <w:rsid w:val="00185DF9"/>
    <w:rsid w:val="0018729A"/>
    <w:rsid w:val="00191D5F"/>
    <w:rsid w:val="001925AF"/>
    <w:rsid w:val="00192606"/>
    <w:rsid w:val="0019278D"/>
    <w:rsid w:val="001932A7"/>
    <w:rsid w:val="00193644"/>
    <w:rsid w:val="00193871"/>
    <w:rsid w:val="00194598"/>
    <w:rsid w:val="00195F24"/>
    <w:rsid w:val="00196487"/>
    <w:rsid w:val="00197E94"/>
    <w:rsid w:val="001A23A6"/>
    <w:rsid w:val="001A2579"/>
    <w:rsid w:val="001A33CD"/>
    <w:rsid w:val="001A3FEC"/>
    <w:rsid w:val="001A43A4"/>
    <w:rsid w:val="001A4EF7"/>
    <w:rsid w:val="001A5BC8"/>
    <w:rsid w:val="001A5C02"/>
    <w:rsid w:val="001A6BD1"/>
    <w:rsid w:val="001B0D9A"/>
    <w:rsid w:val="001B1370"/>
    <w:rsid w:val="001B1FC4"/>
    <w:rsid w:val="001B45A9"/>
    <w:rsid w:val="001B478E"/>
    <w:rsid w:val="001B6FCF"/>
    <w:rsid w:val="001C07C6"/>
    <w:rsid w:val="001C0849"/>
    <w:rsid w:val="001C3D83"/>
    <w:rsid w:val="001C3F6C"/>
    <w:rsid w:val="001C5EE1"/>
    <w:rsid w:val="001C76F7"/>
    <w:rsid w:val="001D0251"/>
    <w:rsid w:val="001D1D00"/>
    <w:rsid w:val="001D2D62"/>
    <w:rsid w:val="001D4574"/>
    <w:rsid w:val="001D4D73"/>
    <w:rsid w:val="001D5FF7"/>
    <w:rsid w:val="001D6531"/>
    <w:rsid w:val="001D6999"/>
    <w:rsid w:val="001D7228"/>
    <w:rsid w:val="001D74FA"/>
    <w:rsid w:val="001D78C5"/>
    <w:rsid w:val="001E0216"/>
    <w:rsid w:val="001E2794"/>
    <w:rsid w:val="001E2814"/>
    <w:rsid w:val="001E3635"/>
    <w:rsid w:val="001E38B9"/>
    <w:rsid w:val="001E55B2"/>
    <w:rsid w:val="001E5866"/>
    <w:rsid w:val="001E7D48"/>
    <w:rsid w:val="001F01B1"/>
    <w:rsid w:val="001F0335"/>
    <w:rsid w:val="001F0371"/>
    <w:rsid w:val="001F3237"/>
    <w:rsid w:val="001F386B"/>
    <w:rsid w:val="001F4257"/>
    <w:rsid w:val="001F5E97"/>
    <w:rsid w:val="001F5FDE"/>
    <w:rsid w:val="001F6578"/>
    <w:rsid w:val="001F760C"/>
    <w:rsid w:val="0020167F"/>
    <w:rsid w:val="00201DA0"/>
    <w:rsid w:val="00201F2E"/>
    <w:rsid w:val="00202F4D"/>
    <w:rsid w:val="002032CE"/>
    <w:rsid w:val="00203917"/>
    <w:rsid w:val="00204B03"/>
    <w:rsid w:val="00204E53"/>
    <w:rsid w:val="0020701A"/>
    <w:rsid w:val="002100B3"/>
    <w:rsid w:val="002101F2"/>
    <w:rsid w:val="00210518"/>
    <w:rsid w:val="00210F0C"/>
    <w:rsid w:val="002137E6"/>
    <w:rsid w:val="002138EC"/>
    <w:rsid w:val="00213EB8"/>
    <w:rsid w:val="002155B9"/>
    <w:rsid w:val="00216D2B"/>
    <w:rsid w:val="00217710"/>
    <w:rsid w:val="00220ACB"/>
    <w:rsid w:val="00220C7C"/>
    <w:rsid w:val="002218FE"/>
    <w:rsid w:val="00222ACF"/>
    <w:rsid w:val="0022338B"/>
    <w:rsid w:val="00223907"/>
    <w:rsid w:val="002240AB"/>
    <w:rsid w:val="002250D8"/>
    <w:rsid w:val="0022515E"/>
    <w:rsid w:val="002252CD"/>
    <w:rsid w:val="00226412"/>
    <w:rsid w:val="002273AD"/>
    <w:rsid w:val="00227B24"/>
    <w:rsid w:val="00227C9F"/>
    <w:rsid w:val="00230713"/>
    <w:rsid w:val="002308D5"/>
    <w:rsid w:val="00230B12"/>
    <w:rsid w:val="00230C8F"/>
    <w:rsid w:val="002322C3"/>
    <w:rsid w:val="002328FD"/>
    <w:rsid w:val="002330C1"/>
    <w:rsid w:val="002332F8"/>
    <w:rsid w:val="002338B0"/>
    <w:rsid w:val="002349ED"/>
    <w:rsid w:val="00234EA5"/>
    <w:rsid w:val="0023571C"/>
    <w:rsid w:val="00236A1C"/>
    <w:rsid w:val="00236B75"/>
    <w:rsid w:val="0024027D"/>
    <w:rsid w:val="00240289"/>
    <w:rsid w:val="002417C4"/>
    <w:rsid w:val="0024186B"/>
    <w:rsid w:val="0024205E"/>
    <w:rsid w:val="00244868"/>
    <w:rsid w:val="00246019"/>
    <w:rsid w:val="0024751E"/>
    <w:rsid w:val="002516AF"/>
    <w:rsid w:val="002528A8"/>
    <w:rsid w:val="00252C9C"/>
    <w:rsid w:val="002542AE"/>
    <w:rsid w:val="00254A36"/>
    <w:rsid w:val="002559B9"/>
    <w:rsid w:val="00257773"/>
    <w:rsid w:val="00260E64"/>
    <w:rsid w:val="0026158D"/>
    <w:rsid w:val="00263035"/>
    <w:rsid w:val="00263094"/>
    <w:rsid w:val="00263D72"/>
    <w:rsid w:val="0026426F"/>
    <w:rsid w:val="002642EF"/>
    <w:rsid w:val="002658C9"/>
    <w:rsid w:val="00265D18"/>
    <w:rsid w:val="002665A4"/>
    <w:rsid w:val="00266D00"/>
    <w:rsid w:val="00267FF4"/>
    <w:rsid w:val="0027052A"/>
    <w:rsid w:val="00270D59"/>
    <w:rsid w:val="00271DF6"/>
    <w:rsid w:val="00271EF8"/>
    <w:rsid w:val="0027291C"/>
    <w:rsid w:val="002737E0"/>
    <w:rsid w:val="00273A88"/>
    <w:rsid w:val="00273B4F"/>
    <w:rsid w:val="00274353"/>
    <w:rsid w:val="0027499F"/>
    <w:rsid w:val="00274F0E"/>
    <w:rsid w:val="002754C4"/>
    <w:rsid w:val="00276441"/>
    <w:rsid w:val="00277F14"/>
    <w:rsid w:val="00280E91"/>
    <w:rsid w:val="00281D16"/>
    <w:rsid w:val="00283198"/>
    <w:rsid w:val="00283D07"/>
    <w:rsid w:val="00283E26"/>
    <w:rsid w:val="002846B1"/>
    <w:rsid w:val="002862C9"/>
    <w:rsid w:val="00286A1E"/>
    <w:rsid w:val="0028726A"/>
    <w:rsid w:val="00287CC8"/>
    <w:rsid w:val="00291919"/>
    <w:rsid w:val="002926D4"/>
    <w:rsid w:val="002932D7"/>
    <w:rsid w:val="00293A25"/>
    <w:rsid w:val="00293A76"/>
    <w:rsid w:val="002941F2"/>
    <w:rsid w:val="0029488E"/>
    <w:rsid w:val="00294FFF"/>
    <w:rsid w:val="0029515A"/>
    <w:rsid w:val="002963C0"/>
    <w:rsid w:val="002972E4"/>
    <w:rsid w:val="002A3785"/>
    <w:rsid w:val="002A44CD"/>
    <w:rsid w:val="002A464D"/>
    <w:rsid w:val="002A5F36"/>
    <w:rsid w:val="002A7380"/>
    <w:rsid w:val="002A76C6"/>
    <w:rsid w:val="002A7A40"/>
    <w:rsid w:val="002B0631"/>
    <w:rsid w:val="002B0AEA"/>
    <w:rsid w:val="002B103D"/>
    <w:rsid w:val="002B121D"/>
    <w:rsid w:val="002B155B"/>
    <w:rsid w:val="002B24A4"/>
    <w:rsid w:val="002B24E8"/>
    <w:rsid w:val="002B27CE"/>
    <w:rsid w:val="002B32D6"/>
    <w:rsid w:val="002B3463"/>
    <w:rsid w:val="002B3E53"/>
    <w:rsid w:val="002B4FD9"/>
    <w:rsid w:val="002B56ED"/>
    <w:rsid w:val="002B5F87"/>
    <w:rsid w:val="002B7388"/>
    <w:rsid w:val="002B7594"/>
    <w:rsid w:val="002C06AE"/>
    <w:rsid w:val="002C0DD6"/>
    <w:rsid w:val="002C1050"/>
    <w:rsid w:val="002C1AE5"/>
    <w:rsid w:val="002C205F"/>
    <w:rsid w:val="002C27EB"/>
    <w:rsid w:val="002C2AAB"/>
    <w:rsid w:val="002C3CAA"/>
    <w:rsid w:val="002C4DBF"/>
    <w:rsid w:val="002C6CF7"/>
    <w:rsid w:val="002C7037"/>
    <w:rsid w:val="002D02FE"/>
    <w:rsid w:val="002D1228"/>
    <w:rsid w:val="002D1AAA"/>
    <w:rsid w:val="002D20E0"/>
    <w:rsid w:val="002D20E8"/>
    <w:rsid w:val="002D236D"/>
    <w:rsid w:val="002D307D"/>
    <w:rsid w:val="002D3C61"/>
    <w:rsid w:val="002D4250"/>
    <w:rsid w:val="002D57FF"/>
    <w:rsid w:val="002D5BDA"/>
    <w:rsid w:val="002D5CF0"/>
    <w:rsid w:val="002D7929"/>
    <w:rsid w:val="002D7E80"/>
    <w:rsid w:val="002D7F77"/>
    <w:rsid w:val="002E0877"/>
    <w:rsid w:val="002E0D78"/>
    <w:rsid w:val="002E10EA"/>
    <w:rsid w:val="002E3165"/>
    <w:rsid w:val="002E4305"/>
    <w:rsid w:val="002E4C84"/>
    <w:rsid w:val="002E530A"/>
    <w:rsid w:val="002E531D"/>
    <w:rsid w:val="002E5C0F"/>
    <w:rsid w:val="002F0C0D"/>
    <w:rsid w:val="002F1AB3"/>
    <w:rsid w:val="002F2B23"/>
    <w:rsid w:val="002F35FE"/>
    <w:rsid w:val="002F6164"/>
    <w:rsid w:val="002F6FA0"/>
    <w:rsid w:val="002F7A7E"/>
    <w:rsid w:val="00300313"/>
    <w:rsid w:val="00301193"/>
    <w:rsid w:val="00301979"/>
    <w:rsid w:val="00303732"/>
    <w:rsid w:val="003041A8"/>
    <w:rsid w:val="00304436"/>
    <w:rsid w:val="00304D64"/>
    <w:rsid w:val="00305E59"/>
    <w:rsid w:val="00305F6D"/>
    <w:rsid w:val="003070C9"/>
    <w:rsid w:val="00307F3C"/>
    <w:rsid w:val="003101E4"/>
    <w:rsid w:val="00310A82"/>
    <w:rsid w:val="00310B6E"/>
    <w:rsid w:val="00310ED2"/>
    <w:rsid w:val="00311076"/>
    <w:rsid w:val="003141B6"/>
    <w:rsid w:val="00316381"/>
    <w:rsid w:val="003169A4"/>
    <w:rsid w:val="00321A56"/>
    <w:rsid w:val="00321B20"/>
    <w:rsid w:val="00321FFA"/>
    <w:rsid w:val="00325546"/>
    <w:rsid w:val="003259C5"/>
    <w:rsid w:val="00325CC0"/>
    <w:rsid w:val="00326507"/>
    <w:rsid w:val="00327436"/>
    <w:rsid w:val="00332E67"/>
    <w:rsid w:val="00333314"/>
    <w:rsid w:val="003337DC"/>
    <w:rsid w:val="00333A49"/>
    <w:rsid w:val="00334564"/>
    <w:rsid w:val="00335378"/>
    <w:rsid w:val="0033571F"/>
    <w:rsid w:val="00335C2A"/>
    <w:rsid w:val="003362B6"/>
    <w:rsid w:val="00336F9A"/>
    <w:rsid w:val="003414F9"/>
    <w:rsid w:val="00341A74"/>
    <w:rsid w:val="00341D7A"/>
    <w:rsid w:val="00341ED4"/>
    <w:rsid w:val="003436A5"/>
    <w:rsid w:val="00345909"/>
    <w:rsid w:val="003468B8"/>
    <w:rsid w:val="00347499"/>
    <w:rsid w:val="0034777A"/>
    <w:rsid w:val="003500D1"/>
    <w:rsid w:val="00352DB8"/>
    <w:rsid w:val="0035555B"/>
    <w:rsid w:val="00355AC3"/>
    <w:rsid w:val="003572A0"/>
    <w:rsid w:val="003579C1"/>
    <w:rsid w:val="00357A2A"/>
    <w:rsid w:val="00357AA2"/>
    <w:rsid w:val="00357D48"/>
    <w:rsid w:val="00357E1B"/>
    <w:rsid w:val="0036230B"/>
    <w:rsid w:val="00363298"/>
    <w:rsid w:val="00363335"/>
    <w:rsid w:val="00363627"/>
    <w:rsid w:val="00363E98"/>
    <w:rsid w:val="00364E7A"/>
    <w:rsid w:val="003650C5"/>
    <w:rsid w:val="0036713F"/>
    <w:rsid w:val="00367A50"/>
    <w:rsid w:val="00370ECD"/>
    <w:rsid w:val="0037177E"/>
    <w:rsid w:val="003717D2"/>
    <w:rsid w:val="00372C2B"/>
    <w:rsid w:val="0037351C"/>
    <w:rsid w:val="00373EC9"/>
    <w:rsid w:val="00374BA6"/>
    <w:rsid w:val="003755FD"/>
    <w:rsid w:val="00375D38"/>
    <w:rsid w:val="00375FD2"/>
    <w:rsid w:val="003760B7"/>
    <w:rsid w:val="003769F7"/>
    <w:rsid w:val="00377003"/>
    <w:rsid w:val="003777B3"/>
    <w:rsid w:val="00380721"/>
    <w:rsid w:val="00381658"/>
    <w:rsid w:val="00381BC0"/>
    <w:rsid w:val="0038317B"/>
    <w:rsid w:val="0038438D"/>
    <w:rsid w:val="003846C6"/>
    <w:rsid w:val="00384B21"/>
    <w:rsid w:val="0038517B"/>
    <w:rsid w:val="00386009"/>
    <w:rsid w:val="00386E4B"/>
    <w:rsid w:val="003870A2"/>
    <w:rsid w:val="003871DA"/>
    <w:rsid w:val="003900FC"/>
    <w:rsid w:val="00390461"/>
    <w:rsid w:val="00391E56"/>
    <w:rsid w:val="00392525"/>
    <w:rsid w:val="0039338D"/>
    <w:rsid w:val="003946B4"/>
    <w:rsid w:val="003949A5"/>
    <w:rsid w:val="00395AB7"/>
    <w:rsid w:val="00395D69"/>
    <w:rsid w:val="00395D6D"/>
    <w:rsid w:val="0039646A"/>
    <w:rsid w:val="00396D60"/>
    <w:rsid w:val="00397DC0"/>
    <w:rsid w:val="003A0054"/>
    <w:rsid w:val="003A0A31"/>
    <w:rsid w:val="003A145D"/>
    <w:rsid w:val="003A184A"/>
    <w:rsid w:val="003A2BE0"/>
    <w:rsid w:val="003A414F"/>
    <w:rsid w:val="003A5049"/>
    <w:rsid w:val="003A5533"/>
    <w:rsid w:val="003A590A"/>
    <w:rsid w:val="003A62A4"/>
    <w:rsid w:val="003A645E"/>
    <w:rsid w:val="003B0D6E"/>
    <w:rsid w:val="003B1FC0"/>
    <w:rsid w:val="003B4D8E"/>
    <w:rsid w:val="003B585C"/>
    <w:rsid w:val="003B5F0E"/>
    <w:rsid w:val="003B60D5"/>
    <w:rsid w:val="003B6791"/>
    <w:rsid w:val="003B7086"/>
    <w:rsid w:val="003B7320"/>
    <w:rsid w:val="003B7D9D"/>
    <w:rsid w:val="003C11FC"/>
    <w:rsid w:val="003C1322"/>
    <w:rsid w:val="003C14BE"/>
    <w:rsid w:val="003C2B7E"/>
    <w:rsid w:val="003C2BAE"/>
    <w:rsid w:val="003C2BDB"/>
    <w:rsid w:val="003C2BDC"/>
    <w:rsid w:val="003C3660"/>
    <w:rsid w:val="003C3AA0"/>
    <w:rsid w:val="003C3E7A"/>
    <w:rsid w:val="003C53D4"/>
    <w:rsid w:val="003C7160"/>
    <w:rsid w:val="003C7891"/>
    <w:rsid w:val="003D0075"/>
    <w:rsid w:val="003D14E9"/>
    <w:rsid w:val="003D1CF4"/>
    <w:rsid w:val="003D1D50"/>
    <w:rsid w:val="003D56A5"/>
    <w:rsid w:val="003D7720"/>
    <w:rsid w:val="003E01D5"/>
    <w:rsid w:val="003E029A"/>
    <w:rsid w:val="003E1421"/>
    <w:rsid w:val="003E1BE2"/>
    <w:rsid w:val="003E2403"/>
    <w:rsid w:val="003E2931"/>
    <w:rsid w:val="003E2EE0"/>
    <w:rsid w:val="003E3996"/>
    <w:rsid w:val="003E3B26"/>
    <w:rsid w:val="003E3FD0"/>
    <w:rsid w:val="003E4184"/>
    <w:rsid w:val="003E570F"/>
    <w:rsid w:val="003E68A7"/>
    <w:rsid w:val="003E6971"/>
    <w:rsid w:val="003E7802"/>
    <w:rsid w:val="003F1EEA"/>
    <w:rsid w:val="003F208A"/>
    <w:rsid w:val="003F264A"/>
    <w:rsid w:val="003F4C5E"/>
    <w:rsid w:val="003F6CF8"/>
    <w:rsid w:val="003F7B41"/>
    <w:rsid w:val="0040112D"/>
    <w:rsid w:val="00401BA5"/>
    <w:rsid w:val="00402941"/>
    <w:rsid w:val="00403109"/>
    <w:rsid w:val="004046E7"/>
    <w:rsid w:val="004055C1"/>
    <w:rsid w:val="00405996"/>
    <w:rsid w:val="004068F5"/>
    <w:rsid w:val="004072C8"/>
    <w:rsid w:val="00407398"/>
    <w:rsid w:val="0040761D"/>
    <w:rsid w:val="0040794F"/>
    <w:rsid w:val="004110AC"/>
    <w:rsid w:val="00411D9D"/>
    <w:rsid w:val="004175B6"/>
    <w:rsid w:val="00420DC1"/>
    <w:rsid w:val="00420F1A"/>
    <w:rsid w:val="0042265D"/>
    <w:rsid w:val="00423654"/>
    <w:rsid w:val="00427EAA"/>
    <w:rsid w:val="00431998"/>
    <w:rsid w:val="004320F2"/>
    <w:rsid w:val="00434B7F"/>
    <w:rsid w:val="00434D1C"/>
    <w:rsid w:val="0043558D"/>
    <w:rsid w:val="004361D6"/>
    <w:rsid w:val="00436E24"/>
    <w:rsid w:val="00437CDB"/>
    <w:rsid w:val="00437EF0"/>
    <w:rsid w:val="00440F03"/>
    <w:rsid w:val="00440F5F"/>
    <w:rsid w:val="00441CC1"/>
    <w:rsid w:val="004429A1"/>
    <w:rsid w:val="00442F42"/>
    <w:rsid w:val="00442FC6"/>
    <w:rsid w:val="00443208"/>
    <w:rsid w:val="00443B7A"/>
    <w:rsid w:val="00444069"/>
    <w:rsid w:val="00445B8C"/>
    <w:rsid w:val="0044660E"/>
    <w:rsid w:val="00447459"/>
    <w:rsid w:val="00447808"/>
    <w:rsid w:val="00447FFD"/>
    <w:rsid w:val="004504F0"/>
    <w:rsid w:val="0045258A"/>
    <w:rsid w:val="00452896"/>
    <w:rsid w:val="00454D73"/>
    <w:rsid w:val="0045525D"/>
    <w:rsid w:val="00455570"/>
    <w:rsid w:val="00455C9B"/>
    <w:rsid w:val="00457745"/>
    <w:rsid w:val="00457CFE"/>
    <w:rsid w:val="00460CA5"/>
    <w:rsid w:val="00460D8B"/>
    <w:rsid w:val="00461779"/>
    <w:rsid w:val="0046188C"/>
    <w:rsid w:val="00463606"/>
    <w:rsid w:val="004636DA"/>
    <w:rsid w:val="00463B0B"/>
    <w:rsid w:val="0046481A"/>
    <w:rsid w:val="00464D3A"/>
    <w:rsid w:val="00464DA7"/>
    <w:rsid w:val="0046522E"/>
    <w:rsid w:val="0046586E"/>
    <w:rsid w:val="00466714"/>
    <w:rsid w:val="004672FC"/>
    <w:rsid w:val="00467B47"/>
    <w:rsid w:val="0047117B"/>
    <w:rsid w:val="004722BC"/>
    <w:rsid w:val="00472E68"/>
    <w:rsid w:val="00473CF5"/>
    <w:rsid w:val="00474171"/>
    <w:rsid w:val="004749BD"/>
    <w:rsid w:val="00475591"/>
    <w:rsid w:val="0047619C"/>
    <w:rsid w:val="00476A47"/>
    <w:rsid w:val="00480162"/>
    <w:rsid w:val="00480955"/>
    <w:rsid w:val="004813B3"/>
    <w:rsid w:val="00481B6F"/>
    <w:rsid w:val="00483944"/>
    <w:rsid w:val="0048419C"/>
    <w:rsid w:val="00484FED"/>
    <w:rsid w:val="00486012"/>
    <w:rsid w:val="00486723"/>
    <w:rsid w:val="00486B55"/>
    <w:rsid w:val="004874EC"/>
    <w:rsid w:val="00491754"/>
    <w:rsid w:val="004929E4"/>
    <w:rsid w:val="004934CC"/>
    <w:rsid w:val="00493AF9"/>
    <w:rsid w:val="004974D8"/>
    <w:rsid w:val="004A052E"/>
    <w:rsid w:val="004A1734"/>
    <w:rsid w:val="004A1C5D"/>
    <w:rsid w:val="004A3051"/>
    <w:rsid w:val="004A712A"/>
    <w:rsid w:val="004A7722"/>
    <w:rsid w:val="004A7799"/>
    <w:rsid w:val="004B0CA1"/>
    <w:rsid w:val="004B2363"/>
    <w:rsid w:val="004B28E1"/>
    <w:rsid w:val="004B383E"/>
    <w:rsid w:val="004B4580"/>
    <w:rsid w:val="004B5522"/>
    <w:rsid w:val="004B61C2"/>
    <w:rsid w:val="004B6D52"/>
    <w:rsid w:val="004B7B69"/>
    <w:rsid w:val="004C0014"/>
    <w:rsid w:val="004C0F2A"/>
    <w:rsid w:val="004C17D2"/>
    <w:rsid w:val="004C1D9B"/>
    <w:rsid w:val="004C217A"/>
    <w:rsid w:val="004C3803"/>
    <w:rsid w:val="004C48F6"/>
    <w:rsid w:val="004C5BC1"/>
    <w:rsid w:val="004C5CF3"/>
    <w:rsid w:val="004C79A5"/>
    <w:rsid w:val="004D0281"/>
    <w:rsid w:val="004D0AE2"/>
    <w:rsid w:val="004D1C32"/>
    <w:rsid w:val="004D1E87"/>
    <w:rsid w:val="004D2727"/>
    <w:rsid w:val="004D40F6"/>
    <w:rsid w:val="004D5671"/>
    <w:rsid w:val="004D6073"/>
    <w:rsid w:val="004D7784"/>
    <w:rsid w:val="004D77AD"/>
    <w:rsid w:val="004E0C26"/>
    <w:rsid w:val="004E144F"/>
    <w:rsid w:val="004E1503"/>
    <w:rsid w:val="004E1977"/>
    <w:rsid w:val="004E1B0A"/>
    <w:rsid w:val="004E1C8E"/>
    <w:rsid w:val="004E27C5"/>
    <w:rsid w:val="004E433E"/>
    <w:rsid w:val="004E54F5"/>
    <w:rsid w:val="004E5843"/>
    <w:rsid w:val="004E6A12"/>
    <w:rsid w:val="004E6E9A"/>
    <w:rsid w:val="004E6FB3"/>
    <w:rsid w:val="004F2130"/>
    <w:rsid w:val="004F2E2A"/>
    <w:rsid w:val="004F30DA"/>
    <w:rsid w:val="004F3B83"/>
    <w:rsid w:val="004F4D14"/>
    <w:rsid w:val="004F5190"/>
    <w:rsid w:val="004F5518"/>
    <w:rsid w:val="004F5616"/>
    <w:rsid w:val="004F78EF"/>
    <w:rsid w:val="00501516"/>
    <w:rsid w:val="0050161D"/>
    <w:rsid w:val="005018FE"/>
    <w:rsid w:val="00502397"/>
    <w:rsid w:val="005024D2"/>
    <w:rsid w:val="00503BFB"/>
    <w:rsid w:val="00504A66"/>
    <w:rsid w:val="00504FD5"/>
    <w:rsid w:val="00507FEA"/>
    <w:rsid w:val="00510110"/>
    <w:rsid w:val="00510176"/>
    <w:rsid w:val="0051027E"/>
    <w:rsid w:val="005106CC"/>
    <w:rsid w:val="00510CB7"/>
    <w:rsid w:val="00510DE7"/>
    <w:rsid w:val="005111C3"/>
    <w:rsid w:val="00511D8D"/>
    <w:rsid w:val="00512292"/>
    <w:rsid w:val="005124C0"/>
    <w:rsid w:val="00512D1F"/>
    <w:rsid w:val="00513C9C"/>
    <w:rsid w:val="00514B2A"/>
    <w:rsid w:val="0051520A"/>
    <w:rsid w:val="0051626F"/>
    <w:rsid w:val="005162B1"/>
    <w:rsid w:val="005167C7"/>
    <w:rsid w:val="005170F3"/>
    <w:rsid w:val="00520BDB"/>
    <w:rsid w:val="005215E3"/>
    <w:rsid w:val="005230A8"/>
    <w:rsid w:val="00523563"/>
    <w:rsid w:val="005236FD"/>
    <w:rsid w:val="00524DB8"/>
    <w:rsid w:val="00524DDF"/>
    <w:rsid w:val="00524EFA"/>
    <w:rsid w:val="005250B5"/>
    <w:rsid w:val="0052546C"/>
    <w:rsid w:val="00525BD2"/>
    <w:rsid w:val="00526C2F"/>
    <w:rsid w:val="00530C17"/>
    <w:rsid w:val="00530F97"/>
    <w:rsid w:val="00530FB7"/>
    <w:rsid w:val="0053262C"/>
    <w:rsid w:val="00533989"/>
    <w:rsid w:val="00534395"/>
    <w:rsid w:val="00534468"/>
    <w:rsid w:val="00534AFA"/>
    <w:rsid w:val="005358F5"/>
    <w:rsid w:val="00536021"/>
    <w:rsid w:val="00536BFB"/>
    <w:rsid w:val="00536FD1"/>
    <w:rsid w:val="005370DC"/>
    <w:rsid w:val="005377DC"/>
    <w:rsid w:val="005378EA"/>
    <w:rsid w:val="00537D28"/>
    <w:rsid w:val="00537E15"/>
    <w:rsid w:val="00540468"/>
    <w:rsid w:val="005409F4"/>
    <w:rsid w:val="00540D68"/>
    <w:rsid w:val="005422AF"/>
    <w:rsid w:val="00542491"/>
    <w:rsid w:val="00542D7A"/>
    <w:rsid w:val="00543262"/>
    <w:rsid w:val="00543C70"/>
    <w:rsid w:val="00544728"/>
    <w:rsid w:val="005457B4"/>
    <w:rsid w:val="00545F4E"/>
    <w:rsid w:val="00546B98"/>
    <w:rsid w:val="0054752B"/>
    <w:rsid w:val="0054753B"/>
    <w:rsid w:val="0055085C"/>
    <w:rsid w:val="005521B3"/>
    <w:rsid w:val="005525A4"/>
    <w:rsid w:val="00552739"/>
    <w:rsid w:val="00552D6E"/>
    <w:rsid w:val="00553501"/>
    <w:rsid w:val="00553DFD"/>
    <w:rsid w:val="0055419F"/>
    <w:rsid w:val="005541E7"/>
    <w:rsid w:val="005563D9"/>
    <w:rsid w:val="00557E3D"/>
    <w:rsid w:val="00561617"/>
    <w:rsid w:val="00562EB1"/>
    <w:rsid w:val="0056331A"/>
    <w:rsid w:val="005639B0"/>
    <w:rsid w:val="0056625A"/>
    <w:rsid w:val="00566E8B"/>
    <w:rsid w:val="00566ED8"/>
    <w:rsid w:val="00567040"/>
    <w:rsid w:val="00567E98"/>
    <w:rsid w:val="005716B8"/>
    <w:rsid w:val="00571702"/>
    <w:rsid w:val="00571F29"/>
    <w:rsid w:val="005739AB"/>
    <w:rsid w:val="00573FE5"/>
    <w:rsid w:val="00574405"/>
    <w:rsid w:val="00575C75"/>
    <w:rsid w:val="005773FC"/>
    <w:rsid w:val="00577582"/>
    <w:rsid w:val="005804C5"/>
    <w:rsid w:val="0058067F"/>
    <w:rsid w:val="00581057"/>
    <w:rsid w:val="00581C98"/>
    <w:rsid w:val="0058298C"/>
    <w:rsid w:val="00582FEB"/>
    <w:rsid w:val="00583092"/>
    <w:rsid w:val="00583117"/>
    <w:rsid w:val="00584A70"/>
    <w:rsid w:val="005855ED"/>
    <w:rsid w:val="005856C5"/>
    <w:rsid w:val="00585DD4"/>
    <w:rsid w:val="00585E16"/>
    <w:rsid w:val="00587072"/>
    <w:rsid w:val="005900F2"/>
    <w:rsid w:val="00592A50"/>
    <w:rsid w:val="0059489B"/>
    <w:rsid w:val="00594FEE"/>
    <w:rsid w:val="00595A1B"/>
    <w:rsid w:val="005960B4"/>
    <w:rsid w:val="0059636E"/>
    <w:rsid w:val="005A180A"/>
    <w:rsid w:val="005A3A35"/>
    <w:rsid w:val="005A3DC6"/>
    <w:rsid w:val="005A3EB8"/>
    <w:rsid w:val="005A4F8E"/>
    <w:rsid w:val="005A6A1E"/>
    <w:rsid w:val="005A7FD2"/>
    <w:rsid w:val="005B0547"/>
    <w:rsid w:val="005B18D8"/>
    <w:rsid w:val="005B1CFC"/>
    <w:rsid w:val="005B1DD6"/>
    <w:rsid w:val="005B1E95"/>
    <w:rsid w:val="005B2039"/>
    <w:rsid w:val="005B20E7"/>
    <w:rsid w:val="005B2F9D"/>
    <w:rsid w:val="005B4D03"/>
    <w:rsid w:val="005B598A"/>
    <w:rsid w:val="005B5F9C"/>
    <w:rsid w:val="005B6B3E"/>
    <w:rsid w:val="005C1C00"/>
    <w:rsid w:val="005C2ED0"/>
    <w:rsid w:val="005D00A5"/>
    <w:rsid w:val="005D00D6"/>
    <w:rsid w:val="005D07B2"/>
    <w:rsid w:val="005D0D93"/>
    <w:rsid w:val="005D1A14"/>
    <w:rsid w:val="005D1EB6"/>
    <w:rsid w:val="005D26DF"/>
    <w:rsid w:val="005D2EDB"/>
    <w:rsid w:val="005D3466"/>
    <w:rsid w:val="005D3674"/>
    <w:rsid w:val="005D4D30"/>
    <w:rsid w:val="005D5D7D"/>
    <w:rsid w:val="005D71EF"/>
    <w:rsid w:val="005D7469"/>
    <w:rsid w:val="005E0E50"/>
    <w:rsid w:val="005E24FD"/>
    <w:rsid w:val="005E2F4D"/>
    <w:rsid w:val="005E2FA5"/>
    <w:rsid w:val="005E3501"/>
    <w:rsid w:val="005E3FC4"/>
    <w:rsid w:val="005E4202"/>
    <w:rsid w:val="005E4C8D"/>
    <w:rsid w:val="005E573E"/>
    <w:rsid w:val="005E5C5B"/>
    <w:rsid w:val="005E6606"/>
    <w:rsid w:val="005E6D42"/>
    <w:rsid w:val="005F1793"/>
    <w:rsid w:val="005F1DBB"/>
    <w:rsid w:val="005F1F95"/>
    <w:rsid w:val="005F53AD"/>
    <w:rsid w:val="005F53F2"/>
    <w:rsid w:val="005F7C1D"/>
    <w:rsid w:val="0060526C"/>
    <w:rsid w:val="00605B72"/>
    <w:rsid w:val="00606328"/>
    <w:rsid w:val="0060652B"/>
    <w:rsid w:val="00606A9F"/>
    <w:rsid w:val="00606B84"/>
    <w:rsid w:val="006119BD"/>
    <w:rsid w:val="00612CFF"/>
    <w:rsid w:val="006147A3"/>
    <w:rsid w:val="00614934"/>
    <w:rsid w:val="00615570"/>
    <w:rsid w:val="0061593E"/>
    <w:rsid w:val="00617A6E"/>
    <w:rsid w:val="0062107C"/>
    <w:rsid w:val="0062315B"/>
    <w:rsid w:val="006237BD"/>
    <w:rsid w:val="00623998"/>
    <w:rsid w:val="00627E00"/>
    <w:rsid w:val="00630BF1"/>
    <w:rsid w:val="00630CC3"/>
    <w:rsid w:val="0063101C"/>
    <w:rsid w:val="00631744"/>
    <w:rsid w:val="00633389"/>
    <w:rsid w:val="00633E1E"/>
    <w:rsid w:val="00635D52"/>
    <w:rsid w:val="00640D42"/>
    <w:rsid w:val="00642EFE"/>
    <w:rsid w:val="00644CE2"/>
    <w:rsid w:val="00647198"/>
    <w:rsid w:val="00650073"/>
    <w:rsid w:val="00650458"/>
    <w:rsid w:val="00651408"/>
    <w:rsid w:val="006521E5"/>
    <w:rsid w:val="006526FC"/>
    <w:rsid w:val="00655E71"/>
    <w:rsid w:val="006607D5"/>
    <w:rsid w:val="006608AD"/>
    <w:rsid w:val="00661A25"/>
    <w:rsid w:val="00662165"/>
    <w:rsid w:val="00662623"/>
    <w:rsid w:val="006657A3"/>
    <w:rsid w:val="006657EE"/>
    <w:rsid w:val="00667A56"/>
    <w:rsid w:val="00667E1C"/>
    <w:rsid w:val="0067102D"/>
    <w:rsid w:val="00671A82"/>
    <w:rsid w:val="00673D5C"/>
    <w:rsid w:val="006751F9"/>
    <w:rsid w:val="0067579A"/>
    <w:rsid w:val="00675DD3"/>
    <w:rsid w:val="00676178"/>
    <w:rsid w:val="00677658"/>
    <w:rsid w:val="006802E6"/>
    <w:rsid w:val="00685962"/>
    <w:rsid w:val="00685A30"/>
    <w:rsid w:val="00685C48"/>
    <w:rsid w:val="00687958"/>
    <w:rsid w:val="00690528"/>
    <w:rsid w:val="006912BB"/>
    <w:rsid w:val="00692C09"/>
    <w:rsid w:val="00692FA3"/>
    <w:rsid w:val="00693C4E"/>
    <w:rsid w:val="0069510E"/>
    <w:rsid w:val="006953B6"/>
    <w:rsid w:val="006968E8"/>
    <w:rsid w:val="006A0D8B"/>
    <w:rsid w:val="006A134C"/>
    <w:rsid w:val="006A14B3"/>
    <w:rsid w:val="006A1922"/>
    <w:rsid w:val="006A1F61"/>
    <w:rsid w:val="006A2D29"/>
    <w:rsid w:val="006A475C"/>
    <w:rsid w:val="006B0116"/>
    <w:rsid w:val="006B01D6"/>
    <w:rsid w:val="006B0566"/>
    <w:rsid w:val="006B2F02"/>
    <w:rsid w:val="006B3E66"/>
    <w:rsid w:val="006B4238"/>
    <w:rsid w:val="006B4AD4"/>
    <w:rsid w:val="006B5588"/>
    <w:rsid w:val="006B572D"/>
    <w:rsid w:val="006B5849"/>
    <w:rsid w:val="006B5871"/>
    <w:rsid w:val="006B6951"/>
    <w:rsid w:val="006C1293"/>
    <w:rsid w:val="006C12EC"/>
    <w:rsid w:val="006C503D"/>
    <w:rsid w:val="006C5335"/>
    <w:rsid w:val="006C597D"/>
    <w:rsid w:val="006C679A"/>
    <w:rsid w:val="006D0092"/>
    <w:rsid w:val="006D0B02"/>
    <w:rsid w:val="006D0D6F"/>
    <w:rsid w:val="006D1826"/>
    <w:rsid w:val="006D1BA0"/>
    <w:rsid w:val="006D4E1D"/>
    <w:rsid w:val="006D6150"/>
    <w:rsid w:val="006E267D"/>
    <w:rsid w:val="006E35A0"/>
    <w:rsid w:val="006E379A"/>
    <w:rsid w:val="006E49D7"/>
    <w:rsid w:val="006E5FDD"/>
    <w:rsid w:val="006E6321"/>
    <w:rsid w:val="006E73AC"/>
    <w:rsid w:val="006E7900"/>
    <w:rsid w:val="006E7947"/>
    <w:rsid w:val="006E7F44"/>
    <w:rsid w:val="006F1542"/>
    <w:rsid w:val="006F1805"/>
    <w:rsid w:val="006F1A8E"/>
    <w:rsid w:val="006F246F"/>
    <w:rsid w:val="006F2663"/>
    <w:rsid w:val="006F2817"/>
    <w:rsid w:val="006F3372"/>
    <w:rsid w:val="006F3B78"/>
    <w:rsid w:val="006F49AA"/>
    <w:rsid w:val="006F6413"/>
    <w:rsid w:val="006F73B6"/>
    <w:rsid w:val="007019EA"/>
    <w:rsid w:val="007032AC"/>
    <w:rsid w:val="007035C9"/>
    <w:rsid w:val="00703670"/>
    <w:rsid w:val="00704898"/>
    <w:rsid w:val="00705706"/>
    <w:rsid w:val="0070731F"/>
    <w:rsid w:val="0070738E"/>
    <w:rsid w:val="00707B86"/>
    <w:rsid w:val="0071017B"/>
    <w:rsid w:val="00710644"/>
    <w:rsid w:val="00712311"/>
    <w:rsid w:val="00712DB8"/>
    <w:rsid w:val="007131B4"/>
    <w:rsid w:val="007131F4"/>
    <w:rsid w:val="00713828"/>
    <w:rsid w:val="007165A5"/>
    <w:rsid w:val="0071687B"/>
    <w:rsid w:val="0071689A"/>
    <w:rsid w:val="00716F47"/>
    <w:rsid w:val="007204FD"/>
    <w:rsid w:val="007210AC"/>
    <w:rsid w:val="00721CBC"/>
    <w:rsid w:val="00722665"/>
    <w:rsid w:val="007237C3"/>
    <w:rsid w:val="00723C8F"/>
    <w:rsid w:val="007248F1"/>
    <w:rsid w:val="00725ED3"/>
    <w:rsid w:val="007274B9"/>
    <w:rsid w:val="00731D26"/>
    <w:rsid w:val="00735365"/>
    <w:rsid w:val="007355C7"/>
    <w:rsid w:val="00736A43"/>
    <w:rsid w:val="00736EAD"/>
    <w:rsid w:val="00737986"/>
    <w:rsid w:val="00737B2F"/>
    <w:rsid w:val="00740919"/>
    <w:rsid w:val="0074334C"/>
    <w:rsid w:val="00744742"/>
    <w:rsid w:val="00744A90"/>
    <w:rsid w:val="00744D01"/>
    <w:rsid w:val="00745561"/>
    <w:rsid w:val="00745BEC"/>
    <w:rsid w:val="00747893"/>
    <w:rsid w:val="00750406"/>
    <w:rsid w:val="0075067F"/>
    <w:rsid w:val="00750AED"/>
    <w:rsid w:val="00751116"/>
    <w:rsid w:val="00751EEA"/>
    <w:rsid w:val="007525C0"/>
    <w:rsid w:val="00752C74"/>
    <w:rsid w:val="00753C9B"/>
    <w:rsid w:val="00753E6E"/>
    <w:rsid w:val="007542A6"/>
    <w:rsid w:val="00754697"/>
    <w:rsid w:val="007547BE"/>
    <w:rsid w:val="007554B5"/>
    <w:rsid w:val="00755AA2"/>
    <w:rsid w:val="00757100"/>
    <w:rsid w:val="00757281"/>
    <w:rsid w:val="007574C9"/>
    <w:rsid w:val="007579D0"/>
    <w:rsid w:val="00757A3F"/>
    <w:rsid w:val="00757D6C"/>
    <w:rsid w:val="007600BD"/>
    <w:rsid w:val="007602A3"/>
    <w:rsid w:val="00760462"/>
    <w:rsid w:val="00760CCC"/>
    <w:rsid w:val="00760E76"/>
    <w:rsid w:val="00760E9B"/>
    <w:rsid w:val="0076368E"/>
    <w:rsid w:val="0076384C"/>
    <w:rsid w:val="00763EFA"/>
    <w:rsid w:val="00764AAD"/>
    <w:rsid w:val="007670E7"/>
    <w:rsid w:val="007671A8"/>
    <w:rsid w:val="00767AD3"/>
    <w:rsid w:val="00767B04"/>
    <w:rsid w:val="00770249"/>
    <w:rsid w:val="00771A7D"/>
    <w:rsid w:val="00771C0F"/>
    <w:rsid w:val="00771DCB"/>
    <w:rsid w:val="00772F69"/>
    <w:rsid w:val="00773485"/>
    <w:rsid w:val="0077364F"/>
    <w:rsid w:val="00774C67"/>
    <w:rsid w:val="0077504D"/>
    <w:rsid w:val="00775162"/>
    <w:rsid w:val="00775410"/>
    <w:rsid w:val="007801B2"/>
    <w:rsid w:val="007811AE"/>
    <w:rsid w:val="00781688"/>
    <w:rsid w:val="00782B55"/>
    <w:rsid w:val="00782D3C"/>
    <w:rsid w:val="0078387F"/>
    <w:rsid w:val="0078774A"/>
    <w:rsid w:val="00790115"/>
    <w:rsid w:val="00791764"/>
    <w:rsid w:val="00793108"/>
    <w:rsid w:val="00793E8B"/>
    <w:rsid w:val="00794790"/>
    <w:rsid w:val="00796076"/>
    <w:rsid w:val="007961A6"/>
    <w:rsid w:val="007968A3"/>
    <w:rsid w:val="007A1F85"/>
    <w:rsid w:val="007A2E03"/>
    <w:rsid w:val="007A2FC9"/>
    <w:rsid w:val="007A3EE6"/>
    <w:rsid w:val="007A438C"/>
    <w:rsid w:val="007A4BB9"/>
    <w:rsid w:val="007A7DEB"/>
    <w:rsid w:val="007B1470"/>
    <w:rsid w:val="007B188A"/>
    <w:rsid w:val="007B207A"/>
    <w:rsid w:val="007B36E4"/>
    <w:rsid w:val="007B3ECC"/>
    <w:rsid w:val="007B4CF1"/>
    <w:rsid w:val="007B52D0"/>
    <w:rsid w:val="007B5B60"/>
    <w:rsid w:val="007B6811"/>
    <w:rsid w:val="007B7A3B"/>
    <w:rsid w:val="007C081F"/>
    <w:rsid w:val="007C0837"/>
    <w:rsid w:val="007C13B3"/>
    <w:rsid w:val="007C15C5"/>
    <w:rsid w:val="007C1825"/>
    <w:rsid w:val="007C1D08"/>
    <w:rsid w:val="007C3D16"/>
    <w:rsid w:val="007C3FF3"/>
    <w:rsid w:val="007C4876"/>
    <w:rsid w:val="007C49D4"/>
    <w:rsid w:val="007C55BD"/>
    <w:rsid w:val="007C5F44"/>
    <w:rsid w:val="007C693A"/>
    <w:rsid w:val="007C6F4D"/>
    <w:rsid w:val="007C79AE"/>
    <w:rsid w:val="007D04CA"/>
    <w:rsid w:val="007D0C42"/>
    <w:rsid w:val="007D0C96"/>
    <w:rsid w:val="007D12B1"/>
    <w:rsid w:val="007D13EE"/>
    <w:rsid w:val="007D2B56"/>
    <w:rsid w:val="007D2E92"/>
    <w:rsid w:val="007D31DA"/>
    <w:rsid w:val="007D3539"/>
    <w:rsid w:val="007D3AB9"/>
    <w:rsid w:val="007D3E45"/>
    <w:rsid w:val="007D716A"/>
    <w:rsid w:val="007D7707"/>
    <w:rsid w:val="007E0E5F"/>
    <w:rsid w:val="007E0EA0"/>
    <w:rsid w:val="007E0EB8"/>
    <w:rsid w:val="007E15A7"/>
    <w:rsid w:val="007E18E7"/>
    <w:rsid w:val="007E1F46"/>
    <w:rsid w:val="007E238F"/>
    <w:rsid w:val="007E3AEE"/>
    <w:rsid w:val="007E46FE"/>
    <w:rsid w:val="007E6804"/>
    <w:rsid w:val="007E6CA1"/>
    <w:rsid w:val="007E6E01"/>
    <w:rsid w:val="007E794A"/>
    <w:rsid w:val="007F1314"/>
    <w:rsid w:val="007F281F"/>
    <w:rsid w:val="007F30A4"/>
    <w:rsid w:val="007F3E29"/>
    <w:rsid w:val="007F4CA7"/>
    <w:rsid w:val="007F503F"/>
    <w:rsid w:val="007F5493"/>
    <w:rsid w:val="007F5A5F"/>
    <w:rsid w:val="007F6722"/>
    <w:rsid w:val="008013DA"/>
    <w:rsid w:val="00801DAB"/>
    <w:rsid w:val="0080437A"/>
    <w:rsid w:val="00807178"/>
    <w:rsid w:val="00807F1E"/>
    <w:rsid w:val="00807F3B"/>
    <w:rsid w:val="008105B4"/>
    <w:rsid w:val="00811D16"/>
    <w:rsid w:val="00814DBD"/>
    <w:rsid w:val="00816505"/>
    <w:rsid w:val="00820257"/>
    <w:rsid w:val="0082102B"/>
    <w:rsid w:val="008223F5"/>
    <w:rsid w:val="00823204"/>
    <w:rsid w:val="00824F68"/>
    <w:rsid w:val="008258A1"/>
    <w:rsid w:val="008261D4"/>
    <w:rsid w:val="008264EB"/>
    <w:rsid w:val="00830036"/>
    <w:rsid w:val="00831C52"/>
    <w:rsid w:val="008326D8"/>
    <w:rsid w:val="0083296C"/>
    <w:rsid w:val="008348C6"/>
    <w:rsid w:val="00834CD0"/>
    <w:rsid w:val="00835374"/>
    <w:rsid w:val="00835822"/>
    <w:rsid w:val="00836400"/>
    <w:rsid w:val="008365E4"/>
    <w:rsid w:val="00836C9C"/>
    <w:rsid w:val="00837337"/>
    <w:rsid w:val="00837F16"/>
    <w:rsid w:val="00840BA9"/>
    <w:rsid w:val="00842193"/>
    <w:rsid w:val="0084281E"/>
    <w:rsid w:val="00842CDF"/>
    <w:rsid w:val="008435DB"/>
    <w:rsid w:val="00843892"/>
    <w:rsid w:val="00843925"/>
    <w:rsid w:val="00844434"/>
    <w:rsid w:val="00844E27"/>
    <w:rsid w:val="00845AA5"/>
    <w:rsid w:val="0084701E"/>
    <w:rsid w:val="008470CE"/>
    <w:rsid w:val="00847EB9"/>
    <w:rsid w:val="008504E0"/>
    <w:rsid w:val="00850570"/>
    <w:rsid w:val="00850586"/>
    <w:rsid w:val="00850857"/>
    <w:rsid w:val="008510F1"/>
    <w:rsid w:val="008515B2"/>
    <w:rsid w:val="0085236E"/>
    <w:rsid w:val="00852545"/>
    <w:rsid w:val="00853563"/>
    <w:rsid w:val="00855F55"/>
    <w:rsid w:val="008568E9"/>
    <w:rsid w:val="00857BF8"/>
    <w:rsid w:val="0086004A"/>
    <w:rsid w:val="008601B2"/>
    <w:rsid w:val="0086059D"/>
    <w:rsid w:val="00860B3B"/>
    <w:rsid w:val="00861BEB"/>
    <w:rsid w:val="00862230"/>
    <w:rsid w:val="008626E5"/>
    <w:rsid w:val="00862D10"/>
    <w:rsid w:val="00863FD0"/>
    <w:rsid w:val="008646D4"/>
    <w:rsid w:val="00866E36"/>
    <w:rsid w:val="0086749E"/>
    <w:rsid w:val="008702CB"/>
    <w:rsid w:val="00871B22"/>
    <w:rsid w:val="00871E55"/>
    <w:rsid w:val="0087341E"/>
    <w:rsid w:val="00873567"/>
    <w:rsid w:val="008769B4"/>
    <w:rsid w:val="008777E0"/>
    <w:rsid w:val="0088001E"/>
    <w:rsid w:val="00880500"/>
    <w:rsid w:val="00880988"/>
    <w:rsid w:val="00881654"/>
    <w:rsid w:val="0088176E"/>
    <w:rsid w:val="008818E3"/>
    <w:rsid w:val="00881C05"/>
    <w:rsid w:val="00881C22"/>
    <w:rsid w:val="00881EEC"/>
    <w:rsid w:val="0088315C"/>
    <w:rsid w:val="0088384C"/>
    <w:rsid w:val="00884204"/>
    <w:rsid w:val="00884822"/>
    <w:rsid w:val="00885939"/>
    <w:rsid w:val="00886035"/>
    <w:rsid w:val="00886871"/>
    <w:rsid w:val="00886AA6"/>
    <w:rsid w:val="00886EFE"/>
    <w:rsid w:val="008875BC"/>
    <w:rsid w:val="008909E6"/>
    <w:rsid w:val="008916DE"/>
    <w:rsid w:val="00891ED9"/>
    <w:rsid w:val="008920F8"/>
    <w:rsid w:val="0089619F"/>
    <w:rsid w:val="00896212"/>
    <w:rsid w:val="008A056F"/>
    <w:rsid w:val="008A0AF2"/>
    <w:rsid w:val="008A120F"/>
    <w:rsid w:val="008A1E8D"/>
    <w:rsid w:val="008A24FA"/>
    <w:rsid w:val="008A345D"/>
    <w:rsid w:val="008A38EF"/>
    <w:rsid w:val="008A4308"/>
    <w:rsid w:val="008A4DA3"/>
    <w:rsid w:val="008A57B7"/>
    <w:rsid w:val="008A5888"/>
    <w:rsid w:val="008A5B52"/>
    <w:rsid w:val="008A5CEA"/>
    <w:rsid w:val="008A7905"/>
    <w:rsid w:val="008B1605"/>
    <w:rsid w:val="008B3A13"/>
    <w:rsid w:val="008B4DB1"/>
    <w:rsid w:val="008B4FDA"/>
    <w:rsid w:val="008B73CD"/>
    <w:rsid w:val="008C17DA"/>
    <w:rsid w:val="008C230B"/>
    <w:rsid w:val="008C2F3B"/>
    <w:rsid w:val="008C343E"/>
    <w:rsid w:val="008C3FE0"/>
    <w:rsid w:val="008C417C"/>
    <w:rsid w:val="008C5FC1"/>
    <w:rsid w:val="008C6A78"/>
    <w:rsid w:val="008C750C"/>
    <w:rsid w:val="008D0FB6"/>
    <w:rsid w:val="008D16D9"/>
    <w:rsid w:val="008D1B7C"/>
    <w:rsid w:val="008D2B99"/>
    <w:rsid w:val="008D2EF3"/>
    <w:rsid w:val="008D493D"/>
    <w:rsid w:val="008D5016"/>
    <w:rsid w:val="008D5704"/>
    <w:rsid w:val="008D77B2"/>
    <w:rsid w:val="008D7FF8"/>
    <w:rsid w:val="008E00F2"/>
    <w:rsid w:val="008E1FEB"/>
    <w:rsid w:val="008E292C"/>
    <w:rsid w:val="008E3548"/>
    <w:rsid w:val="008E38E6"/>
    <w:rsid w:val="008E3A3D"/>
    <w:rsid w:val="008E3B1B"/>
    <w:rsid w:val="008E4010"/>
    <w:rsid w:val="008E43BF"/>
    <w:rsid w:val="008E5B7C"/>
    <w:rsid w:val="008E60B3"/>
    <w:rsid w:val="008E7DB2"/>
    <w:rsid w:val="008F10EC"/>
    <w:rsid w:val="008F2365"/>
    <w:rsid w:val="008F527F"/>
    <w:rsid w:val="008F5412"/>
    <w:rsid w:val="008F6B74"/>
    <w:rsid w:val="0090262E"/>
    <w:rsid w:val="00902D0C"/>
    <w:rsid w:val="00903898"/>
    <w:rsid w:val="00903F30"/>
    <w:rsid w:val="00904926"/>
    <w:rsid w:val="00904FB5"/>
    <w:rsid w:val="0090510C"/>
    <w:rsid w:val="0090578B"/>
    <w:rsid w:val="00906204"/>
    <w:rsid w:val="00906D65"/>
    <w:rsid w:val="0091042F"/>
    <w:rsid w:val="0091064F"/>
    <w:rsid w:val="00910C3E"/>
    <w:rsid w:val="00910F71"/>
    <w:rsid w:val="009114A5"/>
    <w:rsid w:val="009123CA"/>
    <w:rsid w:val="009130CE"/>
    <w:rsid w:val="0091452E"/>
    <w:rsid w:val="00915104"/>
    <w:rsid w:val="00915256"/>
    <w:rsid w:val="00915629"/>
    <w:rsid w:val="009160C2"/>
    <w:rsid w:val="00916A53"/>
    <w:rsid w:val="00917234"/>
    <w:rsid w:val="00917F5A"/>
    <w:rsid w:val="00917FAA"/>
    <w:rsid w:val="0092114F"/>
    <w:rsid w:val="0092279A"/>
    <w:rsid w:val="009229DF"/>
    <w:rsid w:val="0092382A"/>
    <w:rsid w:val="00924798"/>
    <w:rsid w:val="00926875"/>
    <w:rsid w:val="00931A1E"/>
    <w:rsid w:val="00931A1F"/>
    <w:rsid w:val="009335A0"/>
    <w:rsid w:val="0093460D"/>
    <w:rsid w:val="00935003"/>
    <w:rsid w:val="009354D8"/>
    <w:rsid w:val="00936000"/>
    <w:rsid w:val="009365B5"/>
    <w:rsid w:val="0093713C"/>
    <w:rsid w:val="009374A0"/>
    <w:rsid w:val="00937B6A"/>
    <w:rsid w:val="00940C2A"/>
    <w:rsid w:val="009414B2"/>
    <w:rsid w:val="00941728"/>
    <w:rsid w:val="00941924"/>
    <w:rsid w:val="009471C4"/>
    <w:rsid w:val="00947D03"/>
    <w:rsid w:val="0095176C"/>
    <w:rsid w:val="00952594"/>
    <w:rsid w:val="00953F12"/>
    <w:rsid w:val="00954D1F"/>
    <w:rsid w:val="00955A1E"/>
    <w:rsid w:val="00955E87"/>
    <w:rsid w:val="00956393"/>
    <w:rsid w:val="0095648A"/>
    <w:rsid w:val="00956D11"/>
    <w:rsid w:val="00960802"/>
    <w:rsid w:val="009615CC"/>
    <w:rsid w:val="00962791"/>
    <w:rsid w:val="00962921"/>
    <w:rsid w:val="009647B3"/>
    <w:rsid w:val="009648D5"/>
    <w:rsid w:val="00965350"/>
    <w:rsid w:val="00965889"/>
    <w:rsid w:val="00965B76"/>
    <w:rsid w:val="00965FCF"/>
    <w:rsid w:val="009666E0"/>
    <w:rsid w:val="009672A6"/>
    <w:rsid w:val="00970187"/>
    <w:rsid w:val="00971CAE"/>
    <w:rsid w:val="0097218D"/>
    <w:rsid w:val="009732B6"/>
    <w:rsid w:val="00973601"/>
    <w:rsid w:val="0097362A"/>
    <w:rsid w:val="00973BAB"/>
    <w:rsid w:val="00973FB1"/>
    <w:rsid w:val="009771B9"/>
    <w:rsid w:val="009775DB"/>
    <w:rsid w:val="009813C4"/>
    <w:rsid w:val="00981540"/>
    <w:rsid w:val="00981D8D"/>
    <w:rsid w:val="0098244A"/>
    <w:rsid w:val="00983AF5"/>
    <w:rsid w:val="00984456"/>
    <w:rsid w:val="00984BDB"/>
    <w:rsid w:val="00985291"/>
    <w:rsid w:val="009856B7"/>
    <w:rsid w:val="00987C21"/>
    <w:rsid w:val="00987E76"/>
    <w:rsid w:val="00990C42"/>
    <w:rsid w:val="009925D0"/>
    <w:rsid w:val="00993124"/>
    <w:rsid w:val="00993191"/>
    <w:rsid w:val="00993B84"/>
    <w:rsid w:val="00994A77"/>
    <w:rsid w:val="009961C0"/>
    <w:rsid w:val="009A003B"/>
    <w:rsid w:val="009A05AC"/>
    <w:rsid w:val="009A171D"/>
    <w:rsid w:val="009A3BB9"/>
    <w:rsid w:val="009A73D5"/>
    <w:rsid w:val="009B0273"/>
    <w:rsid w:val="009B0824"/>
    <w:rsid w:val="009B0DA1"/>
    <w:rsid w:val="009B3893"/>
    <w:rsid w:val="009B3CA3"/>
    <w:rsid w:val="009B5889"/>
    <w:rsid w:val="009B58F7"/>
    <w:rsid w:val="009B5C98"/>
    <w:rsid w:val="009B5ED1"/>
    <w:rsid w:val="009B6D58"/>
    <w:rsid w:val="009C0F29"/>
    <w:rsid w:val="009C1416"/>
    <w:rsid w:val="009C1A9B"/>
    <w:rsid w:val="009C1D0F"/>
    <w:rsid w:val="009C39FA"/>
    <w:rsid w:val="009C3B73"/>
    <w:rsid w:val="009C3EC5"/>
    <w:rsid w:val="009C4131"/>
    <w:rsid w:val="009C6103"/>
    <w:rsid w:val="009D352B"/>
    <w:rsid w:val="009D4434"/>
    <w:rsid w:val="009D47AF"/>
    <w:rsid w:val="009D4B01"/>
    <w:rsid w:val="009D6D1A"/>
    <w:rsid w:val="009D78BC"/>
    <w:rsid w:val="009E19C7"/>
    <w:rsid w:val="009E27FC"/>
    <w:rsid w:val="009E35C5"/>
    <w:rsid w:val="009E45F3"/>
    <w:rsid w:val="009E4A0F"/>
    <w:rsid w:val="009E4E1D"/>
    <w:rsid w:val="009E5BA3"/>
    <w:rsid w:val="009E5EFC"/>
    <w:rsid w:val="009E6E76"/>
    <w:rsid w:val="009E7100"/>
    <w:rsid w:val="009F062D"/>
    <w:rsid w:val="009F1FF7"/>
    <w:rsid w:val="009F2DF2"/>
    <w:rsid w:val="009F4638"/>
    <w:rsid w:val="009F4A3C"/>
    <w:rsid w:val="009F5B46"/>
    <w:rsid w:val="009F64A7"/>
    <w:rsid w:val="009F7683"/>
    <w:rsid w:val="009F7C54"/>
    <w:rsid w:val="00A00BCA"/>
    <w:rsid w:val="00A00E66"/>
    <w:rsid w:val="00A00E74"/>
    <w:rsid w:val="00A0285A"/>
    <w:rsid w:val="00A03477"/>
    <w:rsid w:val="00A04DB0"/>
    <w:rsid w:val="00A04E67"/>
    <w:rsid w:val="00A068D9"/>
    <w:rsid w:val="00A0712D"/>
    <w:rsid w:val="00A072E7"/>
    <w:rsid w:val="00A0752B"/>
    <w:rsid w:val="00A10D1E"/>
    <w:rsid w:val="00A10D1F"/>
    <w:rsid w:val="00A112E2"/>
    <w:rsid w:val="00A11F49"/>
    <w:rsid w:val="00A12A5E"/>
    <w:rsid w:val="00A12C95"/>
    <w:rsid w:val="00A13F56"/>
    <w:rsid w:val="00A14A48"/>
    <w:rsid w:val="00A14ED9"/>
    <w:rsid w:val="00A150A9"/>
    <w:rsid w:val="00A1623D"/>
    <w:rsid w:val="00A20B69"/>
    <w:rsid w:val="00A2149C"/>
    <w:rsid w:val="00A222D7"/>
    <w:rsid w:val="00A22548"/>
    <w:rsid w:val="00A24827"/>
    <w:rsid w:val="00A249DB"/>
    <w:rsid w:val="00A249FF"/>
    <w:rsid w:val="00A24F80"/>
    <w:rsid w:val="00A266F3"/>
    <w:rsid w:val="00A27FAF"/>
    <w:rsid w:val="00A3062D"/>
    <w:rsid w:val="00A30B3F"/>
    <w:rsid w:val="00A31F51"/>
    <w:rsid w:val="00A34587"/>
    <w:rsid w:val="00A37070"/>
    <w:rsid w:val="00A371DC"/>
    <w:rsid w:val="00A40446"/>
    <w:rsid w:val="00A41B04"/>
    <w:rsid w:val="00A42E71"/>
    <w:rsid w:val="00A43166"/>
    <w:rsid w:val="00A43598"/>
    <w:rsid w:val="00A4360B"/>
    <w:rsid w:val="00A4426D"/>
    <w:rsid w:val="00A44B53"/>
    <w:rsid w:val="00A45946"/>
    <w:rsid w:val="00A4729F"/>
    <w:rsid w:val="00A5050E"/>
    <w:rsid w:val="00A51D7C"/>
    <w:rsid w:val="00A52061"/>
    <w:rsid w:val="00A52DF0"/>
    <w:rsid w:val="00A5318E"/>
    <w:rsid w:val="00A53E65"/>
    <w:rsid w:val="00A5512C"/>
    <w:rsid w:val="00A555E6"/>
    <w:rsid w:val="00A55E59"/>
    <w:rsid w:val="00A55FEE"/>
    <w:rsid w:val="00A61746"/>
    <w:rsid w:val="00A619F2"/>
    <w:rsid w:val="00A61E53"/>
    <w:rsid w:val="00A63445"/>
    <w:rsid w:val="00A63EB8"/>
    <w:rsid w:val="00A64339"/>
    <w:rsid w:val="00A648D2"/>
    <w:rsid w:val="00A65307"/>
    <w:rsid w:val="00A65C38"/>
    <w:rsid w:val="00A660E4"/>
    <w:rsid w:val="00A66431"/>
    <w:rsid w:val="00A6756D"/>
    <w:rsid w:val="00A67EAC"/>
    <w:rsid w:val="00A70355"/>
    <w:rsid w:val="00A7178B"/>
    <w:rsid w:val="00A71BBC"/>
    <w:rsid w:val="00A731B5"/>
    <w:rsid w:val="00A738F6"/>
    <w:rsid w:val="00A747D4"/>
    <w:rsid w:val="00A74B2F"/>
    <w:rsid w:val="00A74D0E"/>
    <w:rsid w:val="00A76C15"/>
    <w:rsid w:val="00A779D8"/>
    <w:rsid w:val="00A8134C"/>
    <w:rsid w:val="00A81620"/>
    <w:rsid w:val="00A81DD5"/>
    <w:rsid w:val="00A8328A"/>
    <w:rsid w:val="00A91549"/>
    <w:rsid w:val="00A91BD6"/>
    <w:rsid w:val="00A921FF"/>
    <w:rsid w:val="00A92E90"/>
    <w:rsid w:val="00A93710"/>
    <w:rsid w:val="00A95C09"/>
    <w:rsid w:val="00A96293"/>
    <w:rsid w:val="00A96817"/>
    <w:rsid w:val="00AA0AD8"/>
    <w:rsid w:val="00AA0F00"/>
    <w:rsid w:val="00AA138D"/>
    <w:rsid w:val="00AA13E4"/>
    <w:rsid w:val="00AA223C"/>
    <w:rsid w:val="00AA26A1"/>
    <w:rsid w:val="00AA5305"/>
    <w:rsid w:val="00AA534C"/>
    <w:rsid w:val="00AA5BD2"/>
    <w:rsid w:val="00AA697C"/>
    <w:rsid w:val="00AA6DDA"/>
    <w:rsid w:val="00AA75FA"/>
    <w:rsid w:val="00AA7805"/>
    <w:rsid w:val="00AB0304"/>
    <w:rsid w:val="00AB14F4"/>
    <w:rsid w:val="00AB15BC"/>
    <w:rsid w:val="00AB16AE"/>
    <w:rsid w:val="00AB1E18"/>
    <w:rsid w:val="00AB2618"/>
    <w:rsid w:val="00AB2648"/>
    <w:rsid w:val="00AB3123"/>
    <w:rsid w:val="00AB3FFE"/>
    <w:rsid w:val="00AB4E7E"/>
    <w:rsid w:val="00AB5AF2"/>
    <w:rsid w:val="00AB5E50"/>
    <w:rsid w:val="00AB64C0"/>
    <w:rsid w:val="00AB69FC"/>
    <w:rsid w:val="00AB7D2E"/>
    <w:rsid w:val="00AC082E"/>
    <w:rsid w:val="00AC3AF6"/>
    <w:rsid w:val="00AC3F2F"/>
    <w:rsid w:val="00AC4133"/>
    <w:rsid w:val="00AC4EAF"/>
    <w:rsid w:val="00AC524C"/>
    <w:rsid w:val="00AC5807"/>
    <w:rsid w:val="00AC5A68"/>
    <w:rsid w:val="00AC64E1"/>
    <w:rsid w:val="00AC743C"/>
    <w:rsid w:val="00AC7A2E"/>
    <w:rsid w:val="00AD0BEB"/>
    <w:rsid w:val="00AD1BFE"/>
    <w:rsid w:val="00AD1F13"/>
    <w:rsid w:val="00AD522C"/>
    <w:rsid w:val="00AD7B20"/>
    <w:rsid w:val="00AE1606"/>
    <w:rsid w:val="00AE1A3B"/>
    <w:rsid w:val="00AE224E"/>
    <w:rsid w:val="00AE26C8"/>
    <w:rsid w:val="00AE2961"/>
    <w:rsid w:val="00AE2DB1"/>
    <w:rsid w:val="00AE303F"/>
    <w:rsid w:val="00AE4008"/>
    <w:rsid w:val="00AE4362"/>
    <w:rsid w:val="00AE43E4"/>
    <w:rsid w:val="00AE52DD"/>
    <w:rsid w:val="00AE679C"/>
    <w:rsid w:val="00AE73A7"/>
    <w:rsid w:val="00AF023B"/>
    <w:rsid w:val="00AF0ED7"/>
    <w:rsid w:val="00AF106E"/>
    <w:rsid w:val="00AF1563"/>
    <w:rsid w:val="00AF1673"/>
    <w:rsid w:val="00AF1CF1"/>
    <w:rsid w:val="00AF20D6"/>
    <w:rsid w:val="00AF2710"/>
    <w:rsid w:val="00AF30E5"/>
    <w:rsid w:val="00AF392D"/>
    <w:rsid w:val="00AF4E1A"/>
    <w:rsid w:val="00AF564E"/>
    <w:rsid w:val="00AF582B"/>
    <w:rsid w:val="00AF591C"/>
    <w:rsid w:val="00AF59D5"/>
    <w:rsid w:val="00AF5B0F"/>
    <w:rsid w:val="00AF5CA3"/>
    <w:rsid w:val="00AF5ECF"/>
    <w:rsid w:val="00AF7BE8"/>
    <w:rsid w:val="00B0019D"/>
    <w:rsid w:val="00B011DF"/>
    <w:rsid w:val="00B018C5"/>
    <w:rsid w:val="00B025A2"/>
    <w:rsid w:val="00B027B8"/>
    <w:rsid w:val="00B02A31"/>
    <w:rsid w:val="00B04537"/>
    <w:rsid w:val="00B04817"/>
    <w:rsid w:val="00B051BE"/>
    <w:rsid w:val="00B07942"/>
    <w:rsid w:val="00B10F5F"/>
    <w:rsid w:val="00B11297"/>
    <w:rsid w:val="00B11B38"/>
    <w:rsid w:val="00B12288"/>
    <w:rsid w:val="00B12330"/>
    <w:rsid w:val="00B12C72"/>
    <w:rsid w:val="00B14DD7"/>
    <w:rsid w:val="00B15172"/>
    <w:rsid w:val="00B16E83"/>
    <w:rsid w:val="00B176AF"/>
    <w:rsid w:val="00B2066D"/>
    <w:rsid w:val="00B21038"/>
    <w:rsid w:val="00B210E5"/>
    <w:rsid w:val="00B21689"/>
    <w:rsid w:val="00B21BE7"/>
    <w:rsid w:val="00B2283B"/>
    <w:rsid w:val="00B25447"/>
    <w:rsid w:val="00B2561E"/>
    <w:rsid w:val="00B2572B"/>
    <w:rsid w:val="00B25FC4"/>
    <w:rsid w:val="00B2681D"/>
    <w:rsid w:val="00B2752E"/>
    <w:rsid w:val="00B30994"/>
    <w:rsid w:val="00B318CF"/>
    <w:rsid w:val="00B32124"/>
    <w:rsid w:val="00B32C46"/>
    <w:rsid w:val="00B333DF"/>
    <w:rsid w:val="00B33F7D"/>
    <w:rsid w:val="00B379E2"/>
    <w:rsid w:val="00B40233"/>
    <w:rsid w:val="00B413A8"/>
    <w:rsid w:val="00B425F0"/>
    <w:rsid w:val="00B44A67"/>
    <w:rsid w:val="00B46279"/>
    <w:rsid w:val="00B4794D"/>
    <w:rsid w:val="00B50F8D"/>
    <w:rsid w:val="00B514E8"/>
    <w:rsid w:val="00B51D9F"/>
    <w:rsid w:val="00B52987"/>
    <w:rsid w:val="00B52C16"/>
    <w:rsid w:val="00B5319F"/>
    <w:rsid w:val="00B53B93"/>
    <w:rsid w:val="00B53D73"/>
    <w:rsid w:val="00B53F78"/>
    <w:rsid w:val="00B54C65"/>
    <w:rsid w:val="00B56AA5"/>
    <w:rsid w:val="00B57922"/>
    <w:rsid w:val="00B57948"/>
    <w:rsid w:val="00B57D12"/>
    <w:rsid w:val="00B61677"/>
    <w:rsid w:val="00B62020"/>
    <w:rsid w:val="00B62122"/>
    <w:rsid w:val="00B62D06"/>
    <w:rsid w:val="00B63078"/>
    <w:rsid w:val="00B634AD"/>
    <w:rsid w:val="00B64BCF"/>
    <w:rsid w:val="00B64BF8"/>
    <w:rsid w:val="00B65CBA"/>
    <w:rsid w:val="00B66632"/>
    <w:rsid w:val="00B66C0B"/>
    <w:rsid w:val="00B67005"/>
    <w:rsid w:val="00B67CCD"/>
    <w:rsid w:val="00B70E85"/>
    <w:rsid w:val="00B71D73"/>
    <w:rsid w:val="00B7211A"/>
    <w:rsid w:val="00B73AB8"/>
    <w:rsid w:val="00B73DE0"/>
    <w:rsid w:val="00B744F6"/>
    <w:rsid w:val="00B75687"/>
    <w:rsid w:val="00B76015"/>
    <w:rsid w:val="00B76846"/>
    <w:rsid w:val="00B76E7F"/>
    <w:rsid w:val="00B77506"/>
    <w:rsid w:val="00B8141B"/>
    <w:rsid w:val="00B81AD3"/>
    <w:rsid w:val="00B81EEA"/>
    <w:rsid w:val="00B853BF"/>
    <w:rsid w:val="00B8636F"/>
    <w:rsid w:val="00B86BCB"/>
    <w:rsid w:val="00B9100A"/>
    <w:rsid w:val="00B915B1"/>
    <w:rsid w:val="00B925B0"/>
    <w:rsid w:val="00B94120"/>
    <w:rsid w:val="00B94D31"/>
    <w:rsid w:val="00B96B73"/>
    <w:rsid w:val="00B975FA"/>
    <w:rsid w:val="00B9796D"/>
    <w:rsid w:val="00B97C82"/>
    <w:rsid w:val="00BA3554"/>
    <w:rsid w:val="00BA632C"/>
    <w:rsid w:val="00BB1C9B"/>
    <w:rsid w:val="00BB3575"/>
    <w:rsid w:val="00BB4ADD"/>
    <w:rsid w:val="00BB500A"/>
    <w:rsid w:val="00BB52F9"/>
    <w:rsid w:val="00BB5B81"/>
    <w:rsid w:val="00BB682B"/>
    <w:rsid w:val="00BC0BAC"/>
    <w:rsid w:val="00BC1555"/>
    <w:rsid w:val="00BC1804"/>
    <w:rsid w:val="00BC19D9"/>
    <w:rsid w:val="00BC205F"/>
    <w:rsid w:val="00BC2255"/>
    <w:rsid w:val="00BC256B"/>
    <w:rsid w:val="00BC274D"/>
    <w:rsid w:val="00BC354F"/>
    <w:rsid w:val="00BC3E66"/>
    <w:rsid w:val="00BC4594"/>
    <w:rsid w:val="00BC4870"/>
    <w:rsid w:val="00BC48F7"/>
    <w:rsid w:val="00BC6807"/>
    <w:rsid w:val="00BC6EE1"/>
    <w:rsid w:val="00BC6FA9"/>
    <w:rsid w:val="00BC723A"/>
    <w:rsid w:val="00BD0588"/>
    <w:rsid w:val="00BD0D0A"/>
    <w:rsid w:val="00BD2920"/>
    <w:rsid w:val="00BD3B55"/>
    <w:rsid w:val="00BD3C03"/>
    <w:rsid w:val="00BD447A"/>
    <w:rsid w:val="00BD4817"/>
    <w:rsid w:val="00BD6BF7"/>
    <w:rsid w:val="00BD72E6"/>
    <w:rsid w:val="00BE01AE"/>
    <w:rsid w:val="00BE2C85"/>
    <w:rsid w:val="00BE439E"/>
    <w:rsid w:val="00BE45B6"/>
    <w:rsid w:val="00BE54A9"/>
    <w:rsid w:val="00BE6363"/>
    <w:rsid w:val="00BE7FE1"/>
    <w:rsid w:val="00BF09D6"/>
    <w:rsid w:val="00BF2041"/>
    <w:rsid w:val="00BF46D6"/>
    <w:rsid w:val="00BF4FFD"/>
    <w:rsid w:val="00BF5421"/>
    <w:rsid w:val="00BF6600"/>
    <w:rsid w:val="00BF7B21"/>
    <w:rsid w:val="00C00D1D"/>
    <w:rsid w:val="00C00E33"/>
    <w:rsid w:val="00C010D8"/>
    <w:rsid w:val="00C018CA"/>
    <w:rsid w:val="00C029B6"/>
    <w:rsid w:val="00C03431"/>
    <w:rsid w:val="00C06D4A"/>
    <w:rsid w:val="00C122A6"/>
    <w:rsid w:val="00C132F1"/>
    <w:rsid w:val="00C139A7"/>
    <w:rsid w:val="00C13F10"/>
    <w:rsid w:val="00C14F1A"/>
    <w:rsid w:val="00C156C3"/>
    <w:rsid w:val="00C15BC3"/>
    <w:rsid w:val="00C16602"/>
    <w:rsid w:val="00C16F3F"/>
    <w:rsid w:val="00C17414"/>
    <w:rsid w:val="00C207A1"/>
    <w:rsid w:val="00C20957"/>
    <w:rsid w:val="00C2151D"/>
    <w:rsid w:val="00C232E0"/>
    <w:rsid w:val="00C23B1B"/>
    <w:rsid w:val="00C23D48"/>
    <w:rsid w:val="00C24256"/>
    <w:rsid w:val="00C24F74"/>
    <w:rsid w:val="00C25F58"/>
    <w:rsid w:val="00C26B4D"/>
    <w:rsid w:val="00C26CF7"/>
    <w:rsid w:val="00C27840"/>
    <w:rsid w:val="00C3130B"/>
    <w:rsid w:val="00C31373"/>
    <w:rsid w:val="00C324F0"/>
    <w:rsid w:val="00C34414"/>
    <w:rsid w:val="00C3484C"/>
    <w:rsid w:val="00C358EA"/>
    <w:rsid w:val="00C359B0"/>
    <w:rsid w:val="00C36172"/>
    <w:rsid w:val="00C364E8"/>
    <w:rsid w:val="00C3797F"/>
    <w:rsid w:val="00C4095B"/>
    <w:rsid w:val="00C43213"/>
    <w:rsid w:val="00C43524"/>
    <w:rsid w:val="00C435DD"/>
    <w:rsid w:val="00C4487D"/>
    <w:rsid w:val="00C45620"/>
    <w:rsid w:val="00C464BA"/>
    <w:rsid w:val="00C46C61"/>
    <w:rsid w:val="00C47611"/>
    <w:rsid w:val="00C4795F"/>
    <w:rsid w:val="00C50C99"/>
    <w:rsid w:val="00C50D71"/>
    <w:rsid w:val="00C51512"/>
    <w:rsid w:val="00C52FC7"/>
    <w:rsid w:val="00C53926"/>
    <w:rsid w:val="00C53D1C"/>
    <w:rsid w:val="00C54CEE"/>
    <w:rsid w:val="00C56BB2"/>
    <w:rsid w:val="00C56BBA"/>
    <w:rsid w:val="00C57D7E"/>
    <w:rsid w:val="00C611EE"/>
    <w:rsid w:val="00C6146A"/>
    <w:rsid w:val="00C6256F"/>
    <w:rsid w:val="00C62F70"/>
    <w:rsid w:val="00C6328C"/>
    <w:rsid w:val="00C6329E"/>
    <w:rsid w:val="00C6467B"/>
    <w:rsid w:val="00C647D8"/>
    <w:rsid w:val="00C648B6"/>
    <w:rsid w:val="00C64BF0"/>
    <w:rsid w:val="00C6543A"/>
    <w:rsid w:val="00C66474"/>
    <w:rsid w:val="00C66A47"/>
    <w:rsid w:val="00C66A65"/>
    <w:rsid w:val="00C706F4"/>
    <w:rsid w:val="00C71E26"/>
    <w:rsid w:val="00C72606"/>
    <w:rsid w:val="00C72D0E"/>
    <w:rsid w:val="00C72E21"/>
    <w:rsid w:val="00C737F8"/>
    <w:rsid w:val="00C73E62"/>
    <w:rsid w:val="00C752FC"/>
    <w:rsid w:val="00C8055A"/>
    <w:rsid w:val="00C806B2"/>
    <w:rsid w:val="00C807D9"/>
    <w:rsid w:val="00C80B25"/>
    <w:rsid w:val="00C813A9"/>
    <w:rsid w:val="00C815CE"/>
    <w:rsid w:val="00C81FE2"/>
    <w:rsid w:val="00C82BD2"/>
    <w:rsid w:val="00C832FF"/>
    <w:rsid w:val="00C84419"/>
    <w:rsid w:val="00C864DC"/>
    <w:rsid w:val="00C92CC6"/>
    <w:rsid w:val="00C94F61"/>
    <w:rsid w:val="00C96368"/>
    <w:rsid w:val="00C978AF"/>
    <w:rsid w:val="00C97A8D"/>
    <w:rsid w:val="00CA0015"/>
    <w:rsid w:val="00CA02A0"/>
    <w:rsid w:val="00CA08DF"/>
    <w:rsid w:val="00CA169D"/>
    <w:rsid w:val="00CA1747"/>
    <w:rsid w:val="00CA1C11"/>
    <w:rsid w:val="00CA4510"/>
    <w:rsid w:val="00CA4AB2"/>
    <w:rsid w:val="00CA5671"/>
    <w:rsid w:val="00CA5B8D"/>
    <w:rsid w:val="00CA5DD1"/>
    <w:rsid w:val="00CA7342"/>
    <w:rsid w:val="00CA770E"/>
    <w:rsid w:val="00CB0129"/>
    <w:rsid w:val="00CB3CB1"/>
    <w:rsid w:val="00CB41AB"/>
    <w:rsid w:val="00CB4C1E"/>
    <w:rsid w:val="00CB68EF"/>
    <w:rsid w:val="00CB79A4"/>
    <w:rsid w:val="00CC05D4"/>
    <w:rsid w:val="00CC0A8D"/>
    <w:rsid w:val="00CC21F9"/>
    <w:rsid w:val="00CC2288"/>
    <w:rsid w:val="00CC518E"/>
    <w:rsid w:val="00CC73F0"/>
    <w:rsid w:val="00CD043A"/>
    <w:rsid w:val="00CD3548"/>
    <w:rsid w:val="00CD4190"/>
    <w:rsid w:val="00CD435C"/>
    <w:rsid w:val="00CD4898"/>
    <w:rsid w:val="00CD5449"/>
    <w:rsid w:val="00CE046D"/>
    <w:rsid w:val="00CE2264"/>
    <w:rsid w:val="00CE4D1D"/>
    <w:rsid w:val="00CE7B83"/>
    <w:rsid w:val="00CE7BF1"/>
    <w:rsid w:val="00CF0D0D"/>
    <w:rsid w:val="00CF1742"/>
    <w:rsid w:val="00CF2304"/>
    <w:rsid w:val="00CF33E9"/>
    <w:rsid w:val="00CF34D0"/>
    <w:rsid w:val="00CF4906"/>
    <w:rsid w:val="00D00401"/>
    <w:rsid w:val="00D00406"/>
    <w:rsid w:val="00D0068C"/>
    <w:rsid w:val="00D008B5"/>
    <w:rsid w:val="00D00BED"/>
    <w:rsid w:val="00D01512"/>
    <w:rsid w:val="00D01B3C"/>
    <w:rsid w:val="00D02861"/>
    <w:rsid w:val="00D02B6D"/>
    <w:rsid w:val="00D03331"/>
    <w:rsid w:val="00D03E7C"/>
    <w:rsid w:val="00D048EE"/>
    <w:rsid w:val="00D04B17"/>
    <w:rsid w:val="00D0555E"/>
    <w:rsid w:val="00D05A4D"/>
    <w:rsid w:val="00D06AFA"/>
    <w:rsid w:val="00D072EB"/>
    <w:rsid w:val="00D104E6"/>
    <w:rsid w:val="00D111FB"/>
    <w:rsid w:val="00D11AA3"/>
    <w:rsid w:val="00D132BC"/>
    <w:rsid w:val="00D150B0"/>
    <w:rsid w:val="00D15272"/>
    <w:rsid w:val="00D161B8"/>
    <w:rsid w:val="00D16BF4"/>
    <w:rsid w:val="00D16F21"/>
    <w:rsid w:val="00D17258"/>
    <w:rsid w:val="00D174AF"/>
    <w:rsid w:val="00D219A5"/>
    <w:rsid w:val="00D22464"/>
    <w:rsid w:val="00D237F3"/>
    <w:rsid w:val="00D256AA"/>
    <w:rsid w:val="00D27B1C"/>
    <w:rsid w:val="00D27C21"/>
    <w:rsid w:val="00D27CAE"/>
    <w:rsid w:val="00D30487"/>
    <w:rsid w:val="00D30F7E"/>
    <w:rsid w:val="00D320A2"/>
    <w:rsid w:val="00D326C7"/>
    <w:rsid w:val="00D32DD8"/>
    <w:rsid w:val="00D32F51"/>
    <w:rsid w:val="00D33481"/>
    <w:rsid w:val="00D359EB"/>
    <w:rsid w:val="00D362DB"/>
    <w:rsid w:val="00D37D2D"/>
    <w:rsid w:val="00D4030B"/>
    <w:rsid w:val="00D411B6"/>
    <w:rsid w:val="00D41600"/>
    <w:rsid w:val="00D433D6"/>
    <w:rsid w:val="00D44B99"/>
    <w:rsid w:val="00D4557B"/>
    <w:rsid w:val="00D458AB"/>
    <w:rsid w:val="00D463EA"/>
    <w:rsid w:val="00D46D5B"/>
    <w:rsid w:val="00D47316"/>
    <w:rsid w:val="00D47541"/>
    <w:rsid w:val="00D47A5B"/>
    <w:rsid w:val="00D47A9C"/>
    <w:rsid w:val="00D50B56"/>
    <w:rsid w:val="00D516BE"/>
    <w:rsid w:val="00D52CC7"/>
    <w:rsid w:val="00D52D0B"/>
    <w:rsid w:val="00D52FA0"/>
    <w:rsid w:val="00D5376F"/>
    <w:rsid w:val="00D5440E"/>
    <w:rsid w:val="00D54E6F"/>
    <w:rsid w:val="00D54F5C"/>
    <w:rsid w:val="00D5541F"/>
    <w:rsid w:val="00D559DB"/>
    <w:rsid w:val="00D55A41"/>
    <w:rsid w:val="00D5646A"/>
    <w:rsid w:val="00D5674E"/>
    <w:rsid w:val="00D56D2A"/>
    <w:rsid w:val="00D57126"/>
    <w:rsid w:val="00D57531"/>
    <w:rsid w:val="00D57DF6"/>
    <w:rsid w:val="00D60E8B"/>
    <w:rsid w:val="00D612BC"/>
    <w:rsid w:val="00D61374"/>
    <w:rsid w:val="00D61D87"/>
    <w:rsid w:val="00D62C0F"/>
    <w:rsid w:val="00D635F6"/>
    <w:rsid w:val="00D65BF2"/>
    <w:rsid w:val="00D65E4E"/>
    <w:rsid w:val="00D65EBA"/>
    <w:rsid w:val="00D66B6E"/>
    <w:rsid w:val="00D70894"/>
    <w:rsid w:val="00D71259"/>
    <w:rsid w:val="00D7354F"/>
    <w:rsid w:val="00D7435F"/>
    <w:rsid w:val="00D74CCE"/>
    <w:rsid w:val="00D758CA"/>
    <w:rsid w:val="00D75F27"/>
    <w:rsid w:val="00D76BBA"/>
    <w:rsid w:val="00D770E9"/>
    <w:rsid w:val="00D77ADB"/>
    <w:rsid w:val="00D77EF7"/>
    <w:rsid w:val="00D804BC"/>
    <w:rsid w:val="00D815D1"/>
    <w:rsid w:val="00D81660"/>
    <w:rsid w:val="00D81962"/>
    <w:rsid w:val="00D820D2"/>
    <w:rsid w:val="00D82DAD"/>
    <w:rsid w:val="00D83043"/>
    <w:rsid w:val="00D8313C"/>
    <w:rsid w:val="00D84988"/>
    <w:rsid w:val="00D84B27"/>
    <w:rsid w:val="00D856BA"/>
    <w:rsid w:val="00D860A5"/>
    <w:rsid w:val="00D86538"/>
    <w:rsid w:val="00D873FE"/>
    <w:rsid w:val="00D875CB"/>
    <w:rsid w:val="00D878D8"/>
    <w:rsid w:val="00D93375"/>
    <w:rsid w:val="00D94A44"/>
    <w:rsid w:val="00D94A83"/>
    <w:rsid w:val="00D970D2"/>
    <w:rsid w:val="00D976EB"/>
    <w:rsid w:val="00DA0948"/>
    <w:rsid w:val="00DA0A4E"/>
    <w:rsid w:val="00DA0F94"/>
    <w:rsid w:val="00DA1AF1"/>
    <w:rsid w:val="00DA2289"/>
    <w:rsid w:val="00DA2C34"/>
    <w:rsid w:val="00DA3A61"/>
    <w:rsid w:val="00DA5784"/>
    <w:rsid w:val="00DA687B"/>
    <w:rsid w:val="00DA6C97"/>
    <w:rsid w:val="00DA7032"/>
    <w:rsid w:val="00DB01A6"/>
    <w:rsid w:val="00DB01A7"/>
    <w:rsid w:val="00DB01CE"/>
    <w:rsid w:val="00DB2BCC"/>
    <w:rsid w:val="00DB3925"/>
    <w:rsid w:val="00DB3CEA"/>
    <w:rsid w:val="00DB3E17"/>
    <w:rsid w:val="00DB4082"/>
    <w:rsid w:val="00DB4273"/>
    <w:rsid w:val="00DB4CC7"/>
    <w:rsid w:val="00DB4E0F"/>
    <w:rsid w:val="00DB5587"/>
    <w:rsid w:val="00DB5DD5"/>
    <w:rsid w:val="00DB64C8"/>
    <w:rsid w:val="00DB66DA"/>
    <w:rsid w:val="00DB6D02"/>
    <w:rsid w:val="00DC0E32"/>
    <w:rsid w:val="00DC248B"/>
    <w:rsid w:val="00DC5013"/>
    <w:rsid w:val="00DC5332"/>
    <w:rsid w:val="00DC59F5"/>
    <w:rsid w:val="00DC6FEB"/>
    <w:rsid w:val="00DC769E"/>
    <w:rsid w:val="00DD0AD7"/>
    <w:rsid w:val="00DD154D"/>
    <w:rsid w:val="00DD2498"/>
    <w:rsid w:val="00DD322C"/>
    <w:rsid w:val="00DD3E3D"/>
    <w:rsid w:val="00DD412B"/>
    <w:rsid w:val="00DD4F48"/>
    <w:rsid w:val="00DD51F0"/>
    <w:rsid w:val="00DD56AA"/>
    <w:rsid w:val="00DD5CF9"/>
    <w:rsid w:val="00DD66A2"/>
    <w:rsid w:val="00DD66E7"/>
    <w:rsid w:val="00DD6FDA"/>
    <w:rsid w:val="00DE1323"/>
    <w:rsid w:val="00DE134D"/>
    <w:rsid w:val="00DE1E47"/>
    <w:rsid w:val="00DE1E5A"/>
    <w:rsid w:val="00DE35A9"/>
    <w:rsid w:val="00DE360E"/>
    <w:rsid w:val="00DE3C28"/>
    <w:rsid w:val="00DE5B89"/>
    <w:rsid w:val="00DE7F8F"/>
    <w:rsid w:val="00DF11C4"/>
    <w:rsid w:val="00DF19A1"/>
    <w:rsid w:val="00DF1A94"/>
    <w:rsid w:val="00DF2FAC"/>
    <w:rsid w:val="00DF4410"/>
    <w:rsid w:val="00DF5182"/>
    <w:rsid w:val="00E01503"/>
    <w:rsid w:val="00E020C1"/>
    <w:rsid w:val="00E02F60"/>
    <w:rsid w:val="00E04589"/>
    <w:rsid w:val="00E045AE"/>
    <w:rsid w:val="00E046C2"/>
    <w:rsid w:val="00E04FA9"/>
    <w:rsid w:val="00E05E80"/>
    <w:rsid w:val="00E05F32"/>
    <w:rsid w:val="00E06A6B"/>
    <w:rsid w:val="00E070E6"/>
    <w:rsid w:val="00E07AFE"/>
    <w:rsid w:val="00E10BB7"/>
    <w:rsid w:val="00E10E53"/>
    <w:rsid w:val="00E14650"/>
    <w:rsid w:val="00E157B0"/>
    <w:rsid w:val="00E161F1"/>
    <w:rsid w:val="00E20011"/>
    <w:rsid w:val="00E20B3E"/>
    <w:rsid w:val="00E20E95"/>
    <w:rsid w:val="00E2217F"/>
    <w:rsid w:val="00E222A7"/>
    <w:rsid w:val="00E22E51"/>
    <w:rsid w:val="00E23A9A"/>
    <w:rsid w:val="00E23F7F"/>
    <w:rsid w:val="00E2406F"/>
    <w:rsid w:val="00E242FF"/>
    <w:rsid w:val="00E24EBF"/>
    <w:rsid w:val="00E25D59"/>
    <w:rsid w:val="00E2620A"/>
    <w:rsid w:val="00E26A48"/>
    <w:rsid w:val="00E2702D"/>
    <w:rsid w:val="00E278FE"/>
    <w:rsid w:val="00E27DBC"/>
    <w:rsid w:val="00E36717"/>
    <w:rsid w:val="00E36A86"/>
    <w:rsid w:val="00E41156"/>
    <w:rsid w:val="00E41620"/>
    <w:rsid w:val="00E4239E"/>
    <w:rsid w:val="00E42FEB"/>
    <w:rsid w:val="00E430BF"/>
    <w:rsid w:val="00E43C2F"/>
    <w:rsid w:val="00E43CEB"/>
    <w:rsid w:val="00E45007"/>
    <w:rsid w:val="00E45ACA"/>
    <w:rsid w:val="00E45C6E"/>
    <w:rsid w:val="00E45C7F"/>
    <w:rsid w:val="00E46422"/>
    <w:rsid w:val="00E46466"/>
    <w:rsid w:val="00E46DBA"/>
    <w:rsid w:val="00E47FC5"/>
    <w:rsid w:val="00E51117"/>
    <w:rsid w:val="00E51EEA"/>
    <w:rsid w:val="00E54297"/>
    <w:rsid w:val="00E54B2C"/>
    <w:rsid w:val="00E5510F"/>
    <w:rsid w:val="00E6008B"/>
    <w:rsid w:val="00E6044F"/>
    <w:rsid w:val="00E61B67"/>
    <w:rsid w:val="00E6295A"/>
    <w:rsid w:val="00E6367A"/>
    <w:rsid w:val="00E63C8D"/>
    <w:rsid w:val="00E64337"/>
    <w:rsid w:val="00E65F37"/>
    <w:rsid w:val="00E674AE"/>
    <w:rsid w:val="00E67BA7"/>
    <w:rsid w:val="00E711A5"/>
    <w:rsid w:val="00E72443"/>
    <w:rsid w:val="00E74264"/>
    <w:rsid w:val="00E749B7"/>
    <w:rsid w:val="00E7522C"/>
    <w:rsid w:val="00E765B7"/>
    <w:rsid w:val="00E77A8B"/>
    <w:rsid w:val="00E77EEE"/>
    <w:rsid w:val="00E805B6"/>
    <w:rsid w:val="00E80CED"/>
    <w:rsid w:val="00E81D32"/>
    <w:rsid w:val="00E84171"/>
    <w:rsid w:val="00E85A49"/>
    <w:rsid w:val="00E87CFB"/>
    <w:rsid w:val="00E90E72"/>
    <w:rsid w:val="00E90FD0"/>
    <w:rsid w:val="00E91EB6"/>
    <w:rsid w:val="00E921E3"/>
    <w:rsid w:val="00E92272"/>
    <w:rsid w:val="00E92BAA"/>
    <w:rsid w:val="00E946C7"/>
    <w:rsid w:val="00E94D7F"/>
    <w:rsid w:val="00E95C3D"/>
    <w:rsid w:val="00E95E47"/>
    <w:rsid w:val="00E969ED"/>
    <w:rsid w:val="00E9738C"/>
    <w:rsid w:val="00E9746B"/>
    <w:rsid w:val="00EA059F"/>
    <w:rsid w:val="00EA06E9"/>
    <w:rsid w:val="00EA150B"/>
    <w:rsid w:val="00EA1FA8"/>
    <w:rsid w:val="00EA2DEF"/>
    <w:rsid w:val="00EA2EEF"/>
    <w:rsid w:val="00EA3DB9"/>
    <w:rsid w:val="00EA3E33"/>
    <w:rsid w:val="00EA3FD0"/>
    <w:rsid w:val="00EA40DF"/>
    <w:rsid w:val="00EA58C8"/>
    <w:rsid w:val="00EA625E"/>
    <w:rsid w:val="00EA63CF"/>
    <w:rsid w:val="00EA7474"/>
    <w:rsid w:val="00EB0B3D"/>
    <w:rsid w:val="00EB2AE8"/>
    <w:rsid w:val="00EB395D"/>
    <w:rsid w:val="00EB42B2"/>
    <w:rsid w:val="00EB487B"/>
    <w:rsid w:val="00EB5F02"/>
    <w:rsid w:val="00EB602D"/>
    <w:rsid w:val="00EB6064"/>
    <w:rsid w:val="00EB6314"/>
    <w:rsid w:val="00EB6684"/>
    <w:rsid w:val="00EB6E54"/>
    <w:rsid w:val="00EC140A"/>
    <w:rsid w:val="00EC1EC3"/>
    <w:rsid w:val="00EC22F7"/>
    <w:rsid w:val="00EC2345"/>
    <w:rsid w:val="00EC2CDE"/>
    <w:rsid w:val="00EC7188"/>
    <w:rsid w:val="00EC759E"/>
    <w:rsid w:val="00EC7897"/>
    <w:rsid w:val="00ED0338"/>
    <w:rsid w:val="00ED0BF3"/>
    <w:rsid w:val="00ED0DE3"/>
    <w:rsid w:val="00ED1142"/>
    <w:rsid w:val="00ED2462"/>
    <w:rsid w:val="00ED4C1D"/>
    <w:rsid w:val="00ED6836"/>
    <w:rsid w:val="00ED72C0"/>
    <w:rsid w:val="00ED74F6"/>
    <w:rsid w:val="00EE03AF"/>
    <w:rsid w:val="00EE071C"/>
    <w:rsid w:val="00EE09A4"/>
    <w:rsid w:val="00EE0EB3"/>
    <w:rsid w:val="00EE0EF1"/>
    <w:rsid w:val="00EE2663"/>
    <w:rsid w:val="00EE3EFE"/>
    <w:rsid w:val="00EE55F5"/>
    <w:rsid w:val="00EE5855"/>
    <w:rsid w:val="00EE7019"/>
    <w:rsid w:val="00EE73A8"/>
    <w:rsid w:val="00EE757A"/>
    <w:rsid w:val="00EE7A99"/>
    <w:rsid w:val="00EF24C7"/>
    <w:rsid w:val="00EF273B"/>
    <w:rsid w:val="00EF2954"/>
    <w:rsid w:val="00EF2B43"/>
    <w:rsid w:val="00EF352E"/>
    <w:rsid w:val="00EF531B"/>
    <w:rsid w:val="00EF579B"/>
    <w:rsid w:val="00EF6526"/>
    <w:rsid w:val="00EF7868"/>
    <w:rsid w:val="00F04FC3"/>
    <w:rsid w:val="00F06F30"/>
    <w:rsid w:val="00F11794"/>
    <w:rsid w:val="00F11D9C"/>
    <w:rsid w:val="00F125C4"/>
    <w:rsid w:val="00F130E4"/>
    <w:rsid w:val="00F1389B"/>
    <w:rsid w:val="00F13A52"/>
    <w:rsid w:val="00F13FFF"/>
    <w:rsid w:val="00F141E2"/>
    <w:rsid w:val="00F14BDD"/>
    <w:rsid w:val="00F154A2"/>
    <w:rsid w:val="00F15B32"/>
    <w:rsid w:val="00F15F72"/>
    <w:rsid w:val="00F17327"/>
    <w:rsid w:val="00F1738A"/>
    <w:rsid w:val="00F20B78"/>
    <w:rsid w:val="00F20CF5"/>
    <w:rsid w:val="00F20DA5"/>
    <w:rsid w:val="00F218C1"/>
    <w:rsid w:val="00F21C25"/>
    <w:rsid w:val="00F22693"/>
    <w:rsid w:val="00F22A13"/>
    <w:rsid w:val="00F23100"/>
    <w:rsid w:val="00F23A51"/>
    <w:rsid w:val="00F242D7"/>
    <w:rsid w:val="00F24327"/>
    <w:rsid w:val="00F24E9E"/>
    <w:rsid w:val="00F26162"/>
    <w:rsid w:val="00F263B3"/>
    <w:rsid w:val="00F26AAB"/>
    <w:rsid w:val="00F339E3"/>
    <w:rsid w:val="00F377C0"/>
    <w:rsid w:val="00F37F2C"/>
    <w:rsid w:val="00F403A5"/>
    <w:rsid w:val="00F406AC"/>
    <w:rsid w:val="00F40A83"/>
    <w:rsid w:val="00F40D4D"/>
    <w:rsid w:val="00F4140F"/>
    <w:rsid w:val="00F42543"/>
    <w:rsid w:val="00F42A99"/>
    <w:rsid w:val="00F42E9B"/>
    <w:rsid w:val="00F430A4"/>
    <w:rsid w:val="00F4395E"/>
    <w:rsid w:val="00F449C0"/>
    <w:rsid w:val="00F45B4D"/>
    <w:rsid w:val="00F45B8B"/>
    <w:rsid w:val="00F52F4A"/>
    <w:rsid w:val="00F52F7A"/>
    <w:rsid w:val="00F546F2"/>
    <w:rsid w:val="00F55654"/>
    <w:rsid w:val="00F55806"/>
    <w:rsid w:val="00F5653D"/>
    <w:rsid w:val="00F56E69"/>
    <w:rsid w:val="00F57AA8"/>
    <w:rsid w:val="00F60675"/>
    <w:rsid w:val="00F607C7"/>
    <w:rsid w:val="00F60A05"/>
    <w:rsid w:val="00F61898"/>
    <w:rsid w:val="00F61A9D"/>
    <w:rsid w:val="00F61D7A"/>
    <w:rsid w:val="00F625A0"/>
    <w:rsid w:val="00F63223"/>
    <w:rsid w:val="00F634D3"/>
    <w:rsid w:val="00F637B1"/>
    <w:rsid w:val="00F64BF8"/>
    <w:rsid w:val="00F64DF9"/>
    <w:rsid w:val="00F653BC"/>
    <w:rsid w:val="00F658E7"/>
    <w:rsid w:val="00F66B27"/>
    <w:rsid w:val="00F67CD4"/>
    <w:rsid w:val="00F708C5"/>
    <w:rsid w:val="00F70E55"/>
    <w:rsid w:val="00F73CAB"/>
    <w:rsid w:val="00F743B3"/>
    <w:rsid w:val="00F7451F"/>
    <w:rsid w:val="00F75365"/>
    <w:rsid w:val="00F77012"/>
    <w:rsid w:val="00F80D25"/>
    <w:rsid w:val="00F80E02"/>
    <w:rsid w:val="00F825AC"/>
    <w:rsid w:val="00F82623"/>
    <w:rsid w:val="00F83103"/>
    <w:rsid w:val="00F839B3"/>
    <w:rsid w:val="00F83B76"/>
    <w:rsid w:val="00F83DD1"/>
    <w:rsid w:val="00F83E0D"/>
    <w:rsid w:val="00F8462A"/>
    <w:rsid w:val="00F84D52"/>
    <w:rsid w:val="00F85DFC"/>
    <w:rsid w:val="00F85F62"/>
    <w:rsid w:val="00F86162"/>
    <w:rsid w:val="00F86ED5"/>
    <w:rsid w:val="00F871C2"/>
    <w:rsid w:val="00F87295"/>
    <w:rsid w:val="00F914CF"/>
    <w:rsid w:val="00F930CD"/>
    <w:rsid w:val="00F932ED"/>
    <w:rsid w:val="00F93C32"/>
    <w:rsid w:val="00F9448B"/>
    <w:rsid w:val="00F97D19"/>
    <w:rsid w:val="00F97D3E"/>
    <w:rsid w:val="00FA0498"/>
    <w:rsid w:val="00FA0E41"/>
    <w:rsid w:val="00FA2A88"/>
    <w:rsid w:val="00FA2B74"/>
    <w:rsid w:val="00FA2BFA"/>
    <w:rsid w:val="00FA2FB6"/>
    <w:rsid w:val="00FA32BA"/>
    <w:rsid w:val="00FA37C3"/>
    <w:rsid w:val="00FA3A69"/>
    <w:rsid w:val="00FA409E"/>
    <w:rsid w:val="00FA4725"/>
    <w:rsid w:val="00FA4F9D"/>
    <w:rsid w:val="00FA6F47"/>
    <w:rsid w:val="00FA7119"/>
    <w:rsid w:val="00FB068C"/>
    <w:rsid w:val="00FB12F4"/>
    <w:rsid w:val="00FB1530"/>
    <w:rsid w:val="00FB3AFB"/>
    <w:rsid w:val="00FB3CC9"/>
    <w:rsid w:val="00FB4ACF"/>
    <w:rsid w:val="00FB55E5"/>
    <w:rsid w:val="00FB726B"/>
    <w:rsid w:val="00FB72F4"/>
    <w:rsid w:val="00FB78E7"/>
    <w:rsid w:val="00FB796B"/>
    <w:rsid w:val="00FC096C"/>
    <w:rsid w:val="00FC0FDC"/>
    <w:rsid w:val="00FC22F4"/>
    <w:rsid w:val="00FC283C"/>
    <w:rsid w:val="00FC4388"/>
    <w:rsid w:val="00FC4412"/>
    <w:rsid w:val="00FC4B16"/>
    <w:rsid w:val="00FC6150"/>
    <w:rsid w:val="00FC6B2B"/>
    <w:rsid w:val="00FD06E3"/>
    <w:rsid w:val="00FD0747"/>
    <w:rsid w:val="00FD1148"/>
    <w:rsid w:val="00FD26FA"/>
    <w:rsid w:val="00FD2748"/>
    <w:rsid w:val="00FD2843"/>
    <w:rsid w:val="00FD2B51"/>
    <w:rsid w:val="00FD4DA5"/>
    <w:rsid w:val="00FD4DBF"/>
    <w:rsid w:val="00FD5257"/>
    <w:rsid w:val="00FD53EB"/>
    <w:rsid w:val="00FD57B8"/>
    <w:rsid w:val="00FD7291"/>
    <w:rsid w:val="00FE1316"/>
    <w:rsid w:val="00FE2D3D"/>
    <w:rsid w:val="00FE54DC"/>
    <w:rsid w:val="00FE5743"/>
    <w:rsid w:val="00FE6887"/>
    <w:rsid w:val="00FE6C2A"/>
    <w:rsid w:val="00FE76B9"/>
    <w:rsid w:val="00FE7898"/>
    <w:rsid w:val="00FF02AE"/>
    <w:rsid w:val="00FF0766"/>
    <w:rsid w:val="00FF0775"/>
    <w:rsid w:val="00FF0FE2"/>
    <w:rsid w:val="00FF1D27"/>
    <w:rsid w:val="00FF28EE"/>
    <w:rsid w:val="00FF331F"/>
    <w:rsid w:val="00FF3D6A"/>
    <w:rsid w:val="00FF3F8F"/>
    <w:rsid w:val="00FF41AB"/>
    <w:rsid w:val="00FF60C2"/>
    <w:rsid w:val="00FF6934"/>
    <w:rsid w:val="00FF6ACF"/>
    <w:rsid w:val="00FF6FFD"/>
    <w:rsid w:val="00FF79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ru-RU"/>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042F"/>
    <w:rPr>
      <w:sz w:val="24"/>
      <w:szCs w:val="24"/>
    </w:rPr>
  </w:style>
  <w:style w:type="paragraph" w:styleId="Heading1">
    <w:name w:val="heading 1"/>
    <w:basedOn w:val="Normal"/>
    <w:next w:val="Normal"/>
    <w:link w:val="Heading1Char"/>
    <w:qFormat/>
    <w:rsid w:val="00096865"/>
    <w:pPr>
      <w:keepNext/>
      <w:jc w:val="center"/>
      <w:outlineLvl w:val="0"/>
    </w:pPr>
    <w:rPr>
      <w:rFonts w:ascii="Arial Armenian" w:hAnsi="Arial Armenian"/>
      <w:sz w:val="28"/>
      <w:szCs w:val="20"/>
    </w:rPr>
  </w:style>
  <w:style w:type="paragraph" w:styleId="Heading2">
    <w:name w:val="heading 2"/>
    <w:basedOn w:val="Normal"/>
    <w:next w:val="Normal"/>
    <w:link w:val="Heading2Char"/>
    <w:qFormat/>
    <w:rsid w:val="00096865"/>
    <w:pPr>
      <w:keepNext/>
      <w:jc w:val="both"/>
      <w:outlineLvl w:val="1"/>
    </w:pPr>
    <w:rPr>
      <w:rFonts w:ascii="Arial LatArm" w:hAnsi="Arial LatArm"/>
      <w:b/>
      <w:color w:val="0000FF"/>
      <w:sz w:val="20"/>
      <w:szCs w:val="20"/>
    </w:rPr>
  </w:style>
  <w:style w:type="paragraph" w:styleId="Heading3">
    <w:name w:val="heading 3"/>
    <w:basedOn w:val="Normal"/>
    <w:next w:val="Normal"/>
    <w:link w:val="Heading3Char"/>
    <w:qFormat/>
    <w:rsid w:val="004068F5"/>
    <w:pPr>
      <w:keepNext/>
      <w:spacing w:line="360" w:lineRule="auto"/>
      <w:jc w:val="center"/>
      <w:outlineLvl w:val="2"/>
    </w:pPr>
    <w:rPr>
      <w:rFonts w:ascii="Arial LatArm" w:hAnsi="Arial LatArm"/>
      <w:i/>
      <w:sz w:val="20"/>
      <w:szCs w:val="20"/>
    </w:rPr>
  </w:style>
  <w:style w:type="paragraph" w:styleId="Heading4">
    <w:name w:val="heading 4"/>
    <w:basedOn w:val="Normal"/>
    <w:next w:val="Normal"/>
    <w:link w:val="Heading4Char"/>
    <w:qFormat/>
    <w:rsid w:val="00096865"/>
    <w:pPr>
      <w:keepNext/>
      <w:outlineLvl w:val="3"/>
    </w:pPr>
    <w:rPr>
      <w:rFonts w:ascii="Arial LatArm" w:hAnsi="Arial LatArm"/>
      <w:i/>
      <w:sz w:val="18"/>
      <w:szCs w:val="20"/>
    </w:rPr>
  </w:style>
  <w:style w:type="paragraph" w:styleId="Heading5">
    <w:name w:val="heading 5"/>
    <w:basedOn w:val="Normal"/>
    <w:next w:val="Normal"/>
    <w:link w:val="Heading5Char"/>
    <w:qFormat/>
    <w:rsid w:val="00096865"/>
    <w:pPr>
      <w:keepNext/>
      <w:jc w:val="center"/>
      <w:outlineLvl w:val="4"/>
    </w:pPr>
    <w:rPr>
      <w:rFonts w:ascii="Arial LatArm" w:hAnsi="Arial LatArm"/>
      <w:b/>
      <w:sz w:val="26"/>
      <w:szCs w:val="20"/>
    </w:rPr>
  </w:style>
  <w:style w:type="paragraph" w:styleId="Heading6">
    <w:name w:val="heading 6"/>
    <w:basedOn w:val="Normal"/>
    <w:next w:val="Normal"/>
    <w:link w:val="Heading6Char"/>
    <w:qFormat/>
    <w:rsid w:val="00096865"/>
    <w:pPr>
      <w:keepNext/>
      <w:outlineLvl w:val="5"/>
    </w:pPr>
    <w:rPr>
      <w:rFonts w:ascii="Arial LatArm" w:hAnsi="Arial LatArm"/>
      <w:b/>
      <w:color w:val="000000"/>
      <w:sz w:val="22"/>
      <w:szCs w:val="20"/>
    </w:rPr>
  </w:style>
  <w:style w:type="paragraph" w:styleId="Heading7">
    <w:name w:val="heading 7"/>
    <w:basedOn w:val="Normal"/>
    <w:next w:val="Normal"/>
    <w:link w:val="Heading7Char"/>
    <w:qFormat/>
    <w:rsid w:val="00096865"/>
    <w:pPr>
      <w:keepNext/>
      <w:ind w:left="-66"/>
      <w:jc w:val="center"/>
      <w:outlineLvl w:val="6"/>
    </w:pPr>
    <w:rPr>
      <w:rFonts w:ascii="Times Armenian" w:hAnsi="Times Armenian"/>
      <w:b/>
      <w:sz w:val="20"/>
      <w:szCs w:val="20"/>
    </w:rPr>
  </w:style>
  <w:style w:type="paragraph" w:styleId="Heading8">
    <w:name w:val="heading 8"/>
    <w:basedOn w:val="Normal"/>
    <w:next w:val="Normal"/>
    <w:link w:val="Heading8Char"/>
    <w:qFormat/>
    <w:rsid w:val="00096865"/>
    <w:pPr>
      <w:keepNext/>
      <w:outlineLvl w:val="7"/>
    </w:pPr>
    <w:rPr>
      <w:rFonts w:ascii="Times Armenian" w:hAnsi="Times Armenian"/>
      <w:i/>
      <w:sz w:val="20"/>
      <w:szCs w:val="20"/>
    </w:rPr>
  </w:style>
  <w:style w:type="paragraph" w:styleId="Heading9">
    <w:name w:val="heading 9"/>
    <w:basedOn w:val="Normal"/>
    <w:next w:val="Normal"/>
    <w:link w:val="Heading9Char"/>
    <w:qFormat/>
    <w:rsid w:val="00096865"/>
    <w:pPr>
      <w:keepNext/>
      <w:jc w:val="center"/>
      <w:outlineLvl w:val="8"/>
    </w:pPr>
    <w:rPr>
      <w:rFonts w:ascii="Times Armenian" w:hAnsi="Times Armenian"/>
      <w:b/>
      <w:color w:val="000000"/>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96865"/>
    <w:rPr>
      <w:rFonts w:ascii="Arial Armenian" w:hAnsi="Arial Armenian"/>
      <w:sz w:val="28"/>
      <w:lang w:val="ru-RU" w:eastAsia="ru-RU" w:bidi="ru-RU"/>
    </w:rPr>
  </w:style>
  <w:style w:type="character" w:customStyle="1" w:styleId="Heading3Char">
    <w:name w:val="Heading 3 Char"/>
    <w:link w:val="Heading3"/>
    <w:rsid w:val="00096865"/>
    <w:rPr>
      <w:rFonts w:ascii="Arial LatArm" w:hAnsi="Arial LatArm"/>
      <w:i/>
      <w:lang w:val="ru-RU" w:eastAsia="ru-RU" w:bidi="ru-RU"/>
    </w:rPr>
  </w:style>
  <w:style w:type="character" w:customStyle="1" w:styleId="Heading7Char">
    <w:name w:val="Heading 7 Char"/>
    <w:link w:val="Heading7"/>
    <w:rsid w:val="00096865"/>
    <w:rPr>
      <w:rFonts w:ascii="Times Armenian" w:hAnsi="Times Armenian"/>
      <w:b/>
      <w:lang w:val="ru-RU" w:eastAsia="ru-RU" w:bidi="ru-RU"/>
    </w:rPr>
  </w:style>
  <w:style w:type="character" w:customStyle="1" w:styleId="Heading8Char">
    <w:name w:val="Heading 8 Char"/>
    <w:link w:val="Heading8"/>
    <w:locked/>
    <w:rsid w:val="00096865"/>
    <w:rPr>
      <w:rFonts w:ascii="Times Armenian" w:hAnsi="Times Armenian"/>
      <w:i/>
      <w:lang w:val="ru-RU" w:bidi="ru-RU"/>
    </w:rPr>
  </w:style>
  <w:style w:type="paragraph" w:styleId="BodyTextIndent">
    <w:name w:val="Body Text Indent"/>
    <w:aliases w:val=" Char, Char Char Char Char,Char Char Char Char"/>
    <w:basedOn w:val="Normal"/>
    <w:link w:val="BodyTextIndentChar"/>
    <w:rsid w:val="00615570"/>
    <w:pPr>
      <w:spacing w:line="360" w:lineRule="auto"/>
      <w:ind w:firstLine="720"/>
      <w:jc w:val="both"/>
    </w:pPr>
    <w:rPr>
      <w:rFonts w:ascii="Arial LatArm" w:hAnsi="Arial LatArm"/>
      <w:i/>
      <w:sz w:val="20"/>
      <w:szCs w:val="20"/>
    </w:rPr>
  </w:style>
  <w:style w:type="character" w:customStyle="1" w:styleId="BodyTextIndentChar">
    <w:name w:val="Body Text Indent Char"/>
    <w:aliases w:val=" Char Char, Char Char Char Char Char,Char Char Char Char Char"/>
    <w:link w:val="BodyTextIndent"/>
    <w:rsid w:val="00F85F62"/>
    <w:rPr>
      <w:rFonts w:ascii="Arial LatArm" w:hAnsi="Arial LatArm"/>
      <w:i/>
      <w:lang w:val="ru-RU" w:eastAsia="ru-RU" w:bidi="ru-RU"/>
    </w:rPr>
  </w:style>
  <w:style w:type="paragraph" w:styleId="Footer">
    <w:name w:val="footer"/>
    <w:basedOn w:val="Normal"/>
    <w:link w:val="FooterChar"/>
    <w:rsid w:val="00615570"/>
    <w:pPr>
      <w:tabs>
        <w:tab w:val="center" w:pos="4320"/>
        <w:tab w:val="right" w:pos="8640"/>
      </w:tabs>
    </w:pPr>
    <w:rPr>
      <w:sz w:val="20"/>
      <w:szCs w:val="20"/>
    </w:rPr>
  </w:style>
  <w:style w:type="character" w:customStyle="1" w:styleId="FooterChar">
    <w:name w:val="Footer Char"/>
    <w:link w:val="Footer"/>
    <w:rsid w:val="00096865"/>
    <w:rPr>
      <w:lang w:val="ru-RU" w:eastAsia="ru-RU" w:bidi="ru-RU"/>
    </w:rPr>
  </w:style>
  <w:style w:type="paragraph" w:styleId="BodyTextIndent3">
    <w:name w:val="Body Text Indent 3"/>
    <w:basedOn w:val="Normal"/>
    <w:link w:val="BodyTextIndent3Char"/>
    <w:rsid w:val="00615570"/>
    <w:pPr>
      <w:spacing w:line="360" w:lineRule="auto"/>
      <w:ind w:firstLine="567"/>
      <w:jc w:val="both"/>
    </w:pPr>
    <w:rPr>
      <w:rFonts w:ascii="Times Armenian" w:hAnsi="Times Armenian"/>
      <w:sz w:val="20"/>
      <w:szCs w:val="20"/>
    </w:rPr>
  </w:style>
  <w:style w:type="paragraph" w:styleId="BodyText2">
    <w:name w:val="Body Text 2"/>
    <w:basedOn w:val="Normal"/>
    <w:link w:val="BodyText2Char"/>
    <w:rsid w:val="00615570"/>
    <w:pPr>
      <w:tabs>
        <w:tab w:val="left" w:pos="720"/>
      </w:tabs>
      <w:spacing w:line="360" w:lineRule="auto"/>
    </w:pPr>
    <w:rPr>
      <w:rFonts w:ascii="Arial LatArm" w:hAnsi="Arial LatArm"/>
      <w:sz w:val="20"/>
      <w:szCs w:val="20"/>
    </w:rPr>
  </w:style>
  <w:style w:type="paragraph" w:styleId="BodyTextIndent2">
    <w:name w:val="Body Text Indent 2"/>
    <w:basedOn w:val="Normal"/>
    <w:link w:val="BodyTextIndent2Char"/>
    <w:rsid w:val="00615570"/>
    <w:pPr>
      <w:spacing w:line="360" w:lineRule="auto"/>
      <w:ind w:firstLine="540"/>
      <w:jc w:val="both"/>
    </w:pPr>
    <w:rPr>
      <w:rFonts w:ascii="Baltica" w:hAnsi="Baltica"/>
      <w:sz w:val="20"/>
      <w:szCs w:val="20"/>
    </w:rPr>
  </w:style>
  <w:style w:type="paragraph" w:customStyle="1" w:styleId="Char">
    <w:name w:val="Char"/>
    <w:basedOn w:val="Normal"/>
    <w:semiHidden/>
    <w:rsid w:val="00615570"/>
    <w:pPr>
      <w:spacing w:after="160" w:line="360" w:lineRule="auto"/>
      <w:ind w:firstLine="709"/>
      <w:jc w:val="both"/>
    </w:pPr>
    <w:rPr>
      <w:rFonts w:ascii="Arial AMU" w:hAnsi="Arial AMU" w:cs="Arial"/>
      <w:sz w:val="22"/>
      <w:szCs w:val="20"/>
    </w:rPr>
  </w:style>
  <w:style w:type="paragraph" w:customStyle="1" w:styleId="Default">
    <w:name w:val="Default"/>
    <w:rsid w:val="00E25D59"/>
    <w:pPr>
      <w:autoSpaceDE w:val="0"/>
      <w:autoSpaceDN w:val="0"/>
      <w:adjustRightInd w:val="0"/>
    </w:pPr>
    <w:rPr>
      <w:rFonts w:ascii="Arial Unicode" w:hAnsi="Arial Unicode" w:cs="Arial Unicode"/>
      <w:color w:val="000000"/>
      <w:sz w:val="24"/>
      <w:szCs w:val="24"/>
    </w:rPr>
  </w:style>
  <w:style w:type="paragraph" w:styleId="BalloonText">
    <w:name w:val="Balloon Text"/>
    <w:basedOn w:val="Normal"/>
    <w:link w:val="BalloonTextChar"/>
    <w:rsid w:val="00B02A31"/>
    <w:rPr>
      <w:rFonts w:ascii="Tahoma" w:hAnsi="Tahoma"/>
      <w:sz w:val="16"/>
      <w:szCs w:val="16"/>
    </w:rPr>
  </w:style>
  <w:style w:type="character" w:customStyle="1" w:styleId="BalloonTextChar">
    <w:name w:val="Balloon Text Char"/>
    <w:link w:val="BalloonText"/>
    <w:rsid w:val="00B02A31"/>
    <w:rPr>
      <w:rFonts w:ascii="Tahoma" w:hAnsi="Tahoma" w:cs="Tahoma"/>
      <w:sz w:val="16"/>
      <w:szCs w:val="16"/>
    </w:rPr>
  </w:style>
  <w:style w:type="character" w:styleId="Hyperlink">
    <w:name w:val="Hyperlink"/>
    <w:rsid w:val="0060526C"/>
    <w:rPr>
      <w:color w:val="0000FF"/>
      <w:u w:val="single"/>
    </w:rPr>
  </w:style>
  <w:style w:type="character" w:customStyle="1" w:styleId="CharChar1">
    <w:name w:val="Char Char1"/>
    <w:locked/>
    <w:rsid w:val="0067579A"/>
    <w:rPr>
      <w:rFonts w:ascii="Arial LatArm" w:hAnsi="Arial LatArm"/>
      <w:i/>
      <w:lang w:val="ru-RU" w:eastAsia="ru-RU" w:bidi="ru-RU"/>
    </w:rPr>
  </w:style>
  <w:style w:type="paragraph" w:styleId="BodyText">
    <w:name w:val="Body Text"/>
    <w:basedOn w:val="Normal"/>
    <w:link w:val="BodyTextChar"/>
    <w:rsid w:val="00096865"/>
    <w:pPr>
      <w:spacing w:after="120"/>
    </w:pPr>
  </w:style>
  <w:style w:type="character" w:customStyle="1" w:styleId="BodyTextChar">
    <w:name w:val="Body Text Char"/>
    <w:link w:val="BodyText"/>
    <w:rsid w:val="00096865"/>
    <w:rPr>
      <w:sz w:val="24"/>
      <w:szCs w:val="24"/>
      <w:lang w:val="ru-RU" w:eastAsia="ru-RU" w:bidi="ru-RU"/>
    </w:rPr>
  </w:style>
  <w:style w:type="paragraph" w:styleId="Index1">
    <w:name w:val="index 1"/>
    <w:basedOn w:val="Normal"/>
    <w:next w:val="Normal"/>
    <w:autoRedefine/>
    <w:semiHidden/>
    <w:rsid w:val="00096865"/>
    <w:pPr>
      <w:ind w:left="240" w:hanging="240"/>
    </w:pPr>
  </w:style>
  <w:style w:type="paragraph" w:styleId="IndexHeading">
    <w:name w:val="index heading"/>
    <w:basedOn w:val="Normal"/>
    <w:next w:val="Index1"/>
    <w:semiHidden/>
    <w:rsid w:val="00096865"/>
    <w:rPr>
      <w:sz w:val="20"/>
      <w:szCs w:val="20"/>
    </w:rPr>
  </w:style>
  <w:style w:type="paragraph" w:styleId="Header">
    <w:name w:val="header"/>
    <w:basedOn w:val="Normal"/>
    <w:link w:val="HeaderChar"/>
    <w:rsid w:val="00096865"/>
    <w:pPr>
      <w:tabs>
        <w:tab w:val="center" w:pos="4153"/>
        <w:tab w:val="right" w:pos="8306"/>
      </w:tabs>
    </w:pPr>
    <w:rPr>
      <w:sz w:val="20"/>
      <w:szCs w:val="20"/>
    </w:rPr>
  </w:style>
  <w:style w:type="paragraph" w:styleId="BodyText3">
    <w:name w:val="Body Text 3"/>
    <w:basedOn w:val="Normal"/>
    <w:link w:val="BodyText3Char"/>
    <w:rsid w:val="00096865"/>
    <w:pPr>
      <w:jc w:val="both"/>
    </w:pPr>
    <w:rPr>
      <w:rFonts w:ascii="Arial LatArm" w:hAnsi="Arial LatArm"/>
      <w:sz w:val="20"/>
      <w:szCs w:val="20"/>
    </w:rPr>
  </w:style>
  <w:style w:type="paragraph" w:styleId="Title">
    <w:name w:val="Title"/>
    <w:basedOn w:val="Normal"/>
    <w:link w:val="TitleChar"/>
    <w:qFormat/>
    <w:rsid w:val="00096865"/>
    <w:pPr>
      <w:jc w:val="center"/>
    </w:pPr>
    <w:rPr>
      <w:rFonts w:ascii="Arial Armenian" w:hAnsi="Arial Armenian"/>
      <w:szCs w:val="20"/>
    </w:rPr>
  </w:style>
  <w:style w:type="character" w:customStyle="1" w:styleId="TitleChar">
    <w:name w:val="Title Char"/>
    <w:link w:val="Title"/>
    <w:rsid w:val="00096865"/>
    <w:rPr>
      <w:rFonts w:ascii="Arial Armenian" w:hAnsi="Arial Armenian"/>
      <w:sz w:val="24"/>
      <w:lang w:val="ru-RU" w:eastAsia="ru-RU" w:bidi="ru-RU"/>
    </w:rPr>
  </w:style>
  <w:style w:type="character" w:styleId="PageNumber">
    <w:name w:val="page number"/>
    <w:basedOn w:val="DefaultParagraphFont"/>
    <w:rsid w:val="00096865"/>
  </w:style>
  <w:style w:type="paragraph" w:styleId="FootnoteText">
    <w:name w:val="footnote text"/>
    <w:basedOn w:val="Normal"/>
    <w:link w:val="FootnoteTextChar"/>
    <w:semiHidden/>
    <w:rsid w:val="00096865"/>
    <w:rPr>
      <w:rFonts w:ascii="Times Armenian" w:hAnsi="Times Armenian"/>
      <w:sz w:val="20"/>
      <w:szCs w:val="20"/>
    </w:rPr>
  </w:style>
  <w:style w:type="paragraph" w:customStyle="1" w:styleId="CharCharCharCharCharCharCharCharCharCharCharChar">
    <w:name w:val="Char Char Char Char Char Char Char Char Char Char Char Char"/>
    <w:basedOn w:val="Normal"/>
    <w:rsid w:val="00096865"/>
    <w:pPr>
      <w:spacing w:after="160" w:line="240" w:lineRule="exact"/>
    </w:pPr>
    <w:rPr>
      <w:rFonts w:ascii="Arial" w:hAnsi="Arial" w:cs="Arial"/>
      <w:sz w:val="20"/>
      <w:szCs w:val="20"/>
    </w:rPr>
  </w:style>
  <w:style w:type="paragraph" w:customStyle="1" w:styleId="norm">
    <w:name w:val="norm"/>
    <w:basedOn w:val="Normal"/>
    <w:rsid w:val="00096865"/>
    <w:pPr>
      <w:spacing w:line="480" w:lineRule="auto"/>
      <w:ind w:firstLine="709"/>
      <w:jc w:val="both"/>
    </w:pPr>
    <w:rPr>
      <w:rFonts w:ascii="Arial Armenian" w:hAnsi="Arial Armenian"/>
      <w:sz w:val="22"/>
      <w:szCs w:val="20"/>
    </w:rPr>
  </w:style>
  <w:style w:type="character" w:customStyle="1" w:styleId="normChar">
    <w:name w:val="norm Char"/>
    <w:locked/>
    <w:rsid w:val="00096865"/>
    <w:rPr>
      <w:rFonts w:ascii="Arial Armenian" w:hAnsi="Arial Armenian"/>
      <w:sz w:val="22"/>
      <w:lang w:val="ru-RU" w:eastAsia="ru-RU" w:bidi="ru-RU"/>
    </w:rPr>
  </w:style>
  <w:style w:type="character" w:customStyle="1" w:styleId="CharCharChar">
    <w:name w:val="Char Char Char"/>
    <w:rsid w:val="00096865"/>
    <w:rPr>
      <w:rFonts w:ascii="Arial LatArm" w:hAnsi="Arial LatArm"/>
      <w:sz w:val="24"/>
      <w:lang w:eastAsia="ru-RU"/>
    </w:rPr>
  </w:style>
  <w:style w:type="paragraph" w:styleId="NormalWeb">
    <w:name w:val="Normal (Web)"/>
    <w:basedOn w:val="Normal"/>
    <w:uiPriority w:val="99"/>
    <w:rsid w:val="00096865"/>
    <w:pPr>
      <w:spacing w:before="100" w:beforeAutospacing="1" w:after="100" w:afterAutospacing="1"/>
    </w:pPr>
  </w:style>
  <w:style w:type="character" w:styleId="Strong">
    <w:name w:val="Strong"/>
    <w:uiPriority w:val="22"/>
    <w:qFormat/>
    <w:rsid w:val="00096865"/>
    <w:rPr>
      <w:b/>
      <w:bCs/>
    </w:rPr>
  </w:style>
  <w:style w:type="character" w:styleId="FootnoteReference">
    <w:name w:val="footnote reference"/>
    <w:semiHidden/>
    <w:rsid w:val="00096865"/>
    <w:rPr>
      <w:vertAlign w:val="superscript"/>
    </w:rPr>
  </w:style>
  <w:style w:type="character" w:customStyle="1" w:styleId="CharChar22">
    <w:name w:val="Char Char22"/>
    <w:rsid w:val="007602A3"/>
    <w:rPr>
      <w:rFonts w:ascii="Arial Armenian" w:hAnsi="Arial Armenian"/>
      <w:sz w:val="28"/>
      <w:lang w:val="ru-RU"/>
    </w:rPr>
  </w:style>
  <w:style w:type="character" w:customStyle="1" w:styleId="Heading2Char">
    <w:name w:val="Heading 2 Char"/>
    <w:link w:val="Heading2"/>
    <w:rsid w:val="007602A3"/>
    <w:rPr>
      <w:rFonts w:ascii="Arial LatArm" w:hAnsi="Arial LatArm"/>
      <w:b/>
      <w:color w:val="0000FF"/>
      <w:lang w:val="ru-RU" w:eastAsia="ru-RU" w:bidi="ru-RU"/>
    </w:rPr>
  </w:style>
  <w:style w:type="character" w:customStyle="1" w:styleId="CharChar20">
    <w:name w:val="Char Char20"/>
    <w:rsid w:val="007602A3"/>
    <w:rPr>
      <w:rFonts w:ascii="Times LatArm" w:hAnsi="Times LatArm"/>
      <w:b/>
      <w:sz w:val="28"/>
      <w:lang w:val="ru-RU"/>
    </w:rPr>
  </w:style>
  <w:style w:type="character" w:customStyle="1" w:styleId="Heading4Char">
    <w:name w:val="Heading 4 Char"/>
    <w:link w:val="Heading4"/>
    <w:rsid w:val="007602A3"/>
    <w:rPr>
      <w:rFonts w:ascii="Arial LatArm" w:hAnsi="Arial LatArm"/>
      <w:i/>
      <w:sz w:val="18"/>
      <w:lang w:val="ru-RU" w:eastAsia="ru-RU" w:bidi="ru-RU"/>
    </w:rPr>
  </w:style>
  <w:style w:type="character" w:customStyle="1" w:styleId="Heading5Char">
    <w:name w:val="Heading 5 Char"/>
    <w:link w:val="Heading5"/>
    <w:rsid w:val="007602A3"/>
    <w:rPr>
      <w:rFonts w:ascii="Arial LatArm" w:hAnsi="Arial LatArm"/>
      <w:b/>
      <w:sz w:val="26"/>
      <w:lang w:val="ru-RU" w:eastAsia="ru-RU" w:bidi="ru-RU"/>
    </w:rPr>
  </w:style>
  <w:style w:type="character" w:customStyle="1" w:styleId="Heading6Char">
    <w:name w:val="Heading 6 Char"/>
    <w:link w:val="Heading6"/>
    <w:rsid w:val="007602A3"/>
    <w:rPr>
      <w:rFonts w:ascii="Arial LatArm" w:hAnsi="Arial LatArm"/>
      <w:b/>
      <w:color w:val="000000"/>
      <w:sz w:val="22"/>
      <w:lang w:val="ru-RU" w:eastAsia="ru-RU" w:bidi="ru-RU"/>
    </w:rPr>
  </w:style>
  <w:style w:type="character" w:customStyle="1" w:styleId="CharChar16">
    <w:name w:val="Char Char16"/>
    <w:rsid w:val="007602A3"/>
    <w:rPr>
      <w:rFonts w:ascii="Times Armenian" w:hAnsi="Times Armenian"/>
      <w:b/>
      <w:lang w:val="ru-RU"/>
    </w:rPr>
  </w:style>
  <w:style w:type="character" w:customStyle="1" w:styleId="CharChar15">
    <w:name w:val="Char Char15"/>
    <w:rsid w:val="007602A3"/>
    <w:rPr>
      <w:rFonts w:ascii="Times Armenian" w:hAnsi="Times Armenian"/>
      <w:i/>
      <w:lang w:val="ru-RU"/>
    </w:rPr>
  </w:style>
  <w:style w:type="character" w:customStyle="1" w:styleId="Heading9Char">
    <w:name w:val="Heading 9 Char"/>
    <w:link w:val="Heading9"/>
    <w:rsid w:val="007602A3"/>
    <w:rPr>
      <w:rFonts w:ascii="Times Armenian" w:hAnsi="Times Armenian"/>
      <w:b/>
      <w:color w:val="000000"/>
      <w:sz w:val="22"/>
      <w:lang w:val="ru-RU" w:eastAsia="ru-RU" w:bidi="ru-RU"/>
    </w:rPr>
  </w:style>
  <w:style w:type="character" w:customStyle="1" w:styleId="CharChar13">
    <w:name w:val="Char Char13"/>
    <w:rsid w:val="007602A3"/>
    <w:rPr>
      <w:rFonts w:ascii="Arial Armenian" w:hAnsi="Arial Armenian"/>
      <w:lang w:val="ru-RU"/>
    </w:rPr>
  </w:style>
  <w:style w:type="character" w:customStyle="1" w:styleId="BodyTextIndent2Char">
    <w:name w:val="Body Text Indent 2 Char"/>
    <w:link w:val="BodyTextIndent2"/>
    <w:rsid w:val="007602A3"/>
    <w:rPr>
      <w:rFonts w:ascii="Baltica" w:hAnsi="Baltica"/>
      <w:lang w:val="ru-RU" w:eastAsia="ru-RU" w:bidi="ru-RU"/>
    </w:rPr>
  </w:style>
  <w:style w:type="character" w:customStyle="1" w:styleId="BodyText2Char">
    <w:name w:val="Body Text 2 Char"/>
    <w:link w:val="BodyText2"/>
    <w:rsid w:val="007602A3"/>
    <w:rPr>
      <w:rFonts w:ascii="Arial LatArm" w:hAnsi="Arial LatArm"/>
      <w:lang w:val="ru-RU" w:eastAsia="ru-RU" w:bidi="ru-RU"/>
    </w:rPr>
  </w:style>
  <w:style w:type="character" w:customStyle="1" w:styleId="HeaderChar">
    <w:name w:val="Header Char"/>
    <w:link w:val="Header"/>
    <w:rsid w:val="007602A3"/>
    <w:rPr>
      <w:lang w:val="ru-RU" w:eastAsia="ru-RU" w:bidi="ru-RU"/>
    </w:rPr>
  </w:style>
  <w:style w:type="character" w:customStyle="1" w:styleId="BodyText3Char">
    <w:name w:val="Body Text 3 Char"/>
    <w:link w:val="BodyText3"/>
    <w:rsid w:val="007602A3"/>
    <w:rPr>
      <w:rFonts w:ascii="Arial LatArm" w:hAnsi="Arial LatArm"/>
      <w:lang w:val="ru-RU" w:eastAsia="ru-RU" w:bidi="ru-RU"/>
    </w:rPr>
  </w:style>
  <w:style w:type="character" w:styleId="CommentReference">
    <w:name w:val="annotation reference"/>
    <w:semiHidden/>
    <w:rsid w:val="007602A3"/>
    <w:rPr>
      <w:sz w:val="16"/>
      <w:szCs w:val="16"/>
    </w:rPr>
  </w:style>
  <w:style w:type="paragraph" w:styleId="CommentText">
    <w:name w:val="annotation text"/>
    <w:basedOn w:val="Normal"/>
    <w:semiHidden/>
    <w:rsid w:val="007602A3"/>
    <w:rPr>
      <w:rFonts w:ascii="Times Armenian" w:hAnsi="Times Armenian"/>
      <w:sz w:val="20"/>
      <w:szCs w:val="20"/>
    </w:rPr>
  </w:style>
  <w:style w:type="paragraph" w:styleId="CommentSubject">
    <w:name w:val="annotation subject"/>
    <w:basedOn w:val="CommentText"/>
    <w:next w:val="CommentText"/>
    <w:semiHidden/>
    <w:rsid w:val="007602A3"/>
    <w:rPr>
      <w:b/>
      <w:bCs/>
    </w:rPr>
  </w:style>
  <w:style w:type="paragraph" w:styleId="EndnoteText">
    <w:name w:val="endnote text"/>
    <w:basedOn w:val="Normal"/>
    <w:semiHidden/>
    <w:rsid w:val="007602A3"/>
    <w:rPr>
      <w:rFonts w:ascii="Times Armenian" w:hAnsi="Times Armenian"/>
      <w:sz w:val="20"/>
      <w:szCs w:val="20"/>
    </w:rPr>
  </w:style>
  <w:style w:type="character" w:styleId="EndnoteReference">
    <w:name w:val="endnote reference"/>
    <w:semiHidden/>
    <w:rsid w:val="007602A3"/>
    <w:rPr>
      <w:vertAlign w:val="superscript"/>
    </w:rPr>
  </w:style>
  <w:style w:type="paragraph" w:styleId="DocumentMap">
    <w:name w:val="Document Map"/>
    <w:basedOn w:val="Normal"/>
    <w:semiHidden/>
    <w:rsid w:val="007602A3"/>
    <w:pPr>
      <w:shd w:val="clear" w:color="auto" w:fill="000080"/>
    </w:pPr>
    <w:rPr>
      <w:rFonts w:ascii="Tahoma" w:hAnsi="Tahoma" w:cs="Tahoma"/>
      <w:sz w:val="20"/>
      <w:szCs w:val="20"/>
    </w:rPr>
  </w:style>
  <w:style w:type="paragraph" w:styleId="Revision">
    <w:name w:val="Revision"/>
    <w:hidden/>
    <w:semiHidden/>
    <w:rsid w:val="007602A3"/>
    <w:rPr>
      <w:rFonts w:ascii="Times Armenian" w:hAnsi="Times Armenian"/>
      <w:sz w:val="24"/>
    </w:rPr>
  </w:style>
  <w:style w:type="table" w:styleId="TableGrid">
    <w:name w:val="Table Grid"/>
    <w:basedOn w:val="TableNormal"/>
    <w:rsid w:val="0076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Normal"/>
    <w:rsid w:val="00051490"/>
    <w:pPr>
      <w:spacing w:after="160" w:line="240" w:lineRule="exact"/>
    </w:pPr>
    <w:rPr>
      <w:rFonts w:ascii="Verdana" w:hAnsi="Verdana"/>
      <w:sz w:val="20"/>
      <w:szCs w:val="20"/>
    </w:rPr>
  </w:style>
  <w:style w:type="paragraph" w:customStyle="1" w:styleId="Style2">
    <w:name w:val="Style2"/>
    <w:basedOn w:val="Normal"/>
    <w:rsid w:val="00EB6314"/>
    <w:pPr>
      <w:jc w:val="center"/>
    </w:pPr>
    <w:rPr>
      <w:rFonts w:ascii="Arial Armenian" w:hAnsi="Arial Armenian"/>
      <w:w w:val="90"/>
      <w:sz w:val="22"/>
      <w:szCs w:val="20"/>
    </w:rPr>
  </w:style>
  <w:style w:type="character" w:customStyle="1" w:styleId="CharChar23">
    <w:name w:val="Char Char23"/>
    <w:rsid w:val="00731D26"/>
    <w:rPr>
      <w:rFonts w:ascii="Arial Armenian" w:hAnsi="Arial Armenian"/>
      <w:sz w:val="28"/>
      <w:lang w:val="ru-RU" w:eastAsia="ru-RU" w:bidi="ru-RU"/>
    </w:rPr>
  </w:style>
  <w:style w:type="character" w:customStyle="1" w:styleId="CharChar21">
    <w:name w:val="Char Char21"/>
    <w:rsid w:val="00731D26"/>
    <w:rPr>
      <w:rFonts w:ascii="Arial LatArm" w:hAnsi="Arial LatArm"/>
      <w:b/>
      <w:color w:val="0000FF"/>
      <w:lang w:val="ru-RU" w:eastAsia="ru-RU" w:bidi="ru-RU"/>
    </w:rPr>
  </w:style>
  <w:style w:type="paragraph" w:styleId="ListParagraph">
    <w:name w:val="List Paragraph"/>
    <w:basedOn w:val="Normal"/>
    <w:link w:val="ListParagraphChar"/>
    <w:uiPriority w:val="34"/>
    <w:qFormat/>
    <w:rsid w:val="00731D26"/>
    <w:pPr>
      <w:ind w:left="720"/>
    </w:pPr>
    <w:rPr>
      <w:rFonts w:ascii="Times Armenian" w:hAnsi="Times Armenian"/>
    </w:rPr>
  </w:style>
  <w:style w:type="character" w:customStyle="1" w:styleId="CharChar25">
    <w:name w:val="Char Char25"/>
    <w:rsid w:val="00536BFB"/>
    <w:rPr>
      <w:rFonts w:ascii="Arial Armenian" w:hAnsi="Arial Armenian"/>
      <w:sz w:val="28"/>
      <w:lang w:val="ru-RU" w:eastAsia="ru-RU" w:bidi="ru-RU"/>
    </w:rPr>
  </w:style>
  <w:style w:type="character" w:customStyle="1" w:styleId="CharChar24">
    <w:name w:val="Char Char24"/>
    <w:rsid w:val="00536BFB"/>
    <w:rPr>
      <w:rFonts w:ascii="Arial LatArm" w:hAnsi="Arial LatArm"/>
      <w:b/>
      <w:color w:val="0000FF"/>
      <w:lang w:val="ru-RU" w:eastAsia="ru-RU" w:bidi="ru-RU"/>
    </w:rPr>
  </w:style>
  <w:style w:type="paragraph" w:styleId="BlockText">
    <w:name w:val="Block Text"/>
    <w:basedOn w:val="Normal"/>
    <w:rsid w:val="00536BFB"/>
    <w:pPr>
      <w:overflowPunct w:val="0"/>
      <w:autoSpaceDE w:val="0"/>
      <w:autoSpaceDN w:val="0"/>
      <w:adjustRightInd w:val="0"/>
      <w:ind w:left="4500" w:right="98"/>
      <w:jc w:val="right"/>
      <w:textAlignment w:val="baseline"/>
    </w:pPr>
    <w:rPr>
      <w:rFonts w:ascii="Arial Armenian" w:hAnsi="Arial Armenian"/>
      <w:sz w:val="28"/>
      <w:szCs w:val="20"/>
    </w:rPr>
  </w:style>
  <w:style w:type="paragraph" w:customStyle="1" w:styleId="BodyTextIndent22">
    <w:name w:val="Body Text Indent 2+2"/>
    <w:basedOn w:val="Normal"/>
    <w:next w:val="Normal"/>
    <w:rsid w:val="00536BFB"/>
    <w:pPr>
      <w:autoSpaceDE w:val="0"/>
      <w:autoSpaceDN w:val="0"/>
      <w:adjustRightInd w:val="0"/>
    </w:pPr>
    <w:rPr>
      <w:rFonts w:ascii="Times Armenian" w:hAnsi="Times Armenian"/>
    </w:rPr>
  </w:style>
  <w:style w:type="paragraph" w:customStyle="1" w:styleId="Normal2">
    <w:name w:val="Normal+2"/>
    <w:basedOn w:val="Normal"/>
    <w:next w:val="Normal"/>
    <w:rsid w:val="00536BFB"/>
    <w:pPr>
      <w:autoSpaceDE w:val="0"/>
      <w:autoSpaceDN w:val="0"/>
      <w:adjustRightInd w:val="0"/>
    </w:pPr>
    <w:rPr>
      <w:rFonts w:ascii="Times Armenian" w:hAnsi="Times Armenian"/>
    </w:rPr>
  </w:style>
  <w:style w:type="paragraph" w:customStyle="1" w:styleId="CharCharCharChar">
    <w:name w:val="Знак Знак Знак Char Char Char Char Знак Знак Знак"/>
    <w:basedOn w:val="Normal"/>
    <w:rsid w:val="00536BFB"/>
    <w:pPr>
      <w:widowControl w:val="0"/>
      <w:adjustRightInd w:val="0"/>
      <w:spacing w:after="160" w:line="240" w:lineRule="exact"/>
    </w:pPr>
    <w:rPr>
      <w:sz w:val="20"/>
      <w:szCs w:val="20"/>
    </w:rPr>
  </w:style>
  <w:style w:type="paragraph" w:customStyle="1" w:styleId="xl63">
    <w:name w:val="xl63"/>
    <w:basedOn w:val="Normal"/>
    <w:rsid w:val="00536B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Normal"/>
    <w:rsid w:val="00536B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Normal"/>
    <w:rsid w:val="00536B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Normal"/>
    <w:rsid w:val="00536B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Normal"/>
    <w:rsid w:val="00536B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Normal"/>
    <w:rsid w:val="00536BFB"/>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Normal"/>
    <w:rsid w:val="00536BFB"/>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Normal"/>
    <w:rsid w:val="00536BFB"/>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Normal"/>
    <w:rsid w:val="00536BF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Normal"/>
    <w:rsid w:val="00536BF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Normal"/>
    <w:rsid w:val="00536BFB"/>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Normal"/>
    <w:rsid w:val="00536BFB"/>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Normal"/>
    <w:rsid w:val="00536BFB"/>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Normal"/>
    <w:rsid w:val="00536BFB"/>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Normal"/>
    <w:rsid w:val="00536BFB"/>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Normal"/>
    <w:rsid w:val="00536BFB"/>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Normal"/>
    <w:rsid w:val="00536BFB"/>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Normal"/>
    <w:rsid w:val="00536BFB"/>
    <w:pPr>
      <w:spacing w:before="100" w:beforeAutospacing="1" w:after="100" w:afterAutospacing="1"/>
    </w:pPr>
    <w:rPr>
      <w:rFonts w:eastAsia="Arial Unicode MS"/>
      <w:sz w:val="16"/>
      <w:szCs w:val="16"/>
    </w:rPr>
  </w:style>
  <w:style w:type="paragraph" w:customStyle="1" w:styleId="font13">
    <w:name w:val="font13"/>
    <w:basedOn w:val="Normal"/>
    <w:rsid w:val="00536BFB"/>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Normal"/>
    <w:rsid w:val="00536BFB"/>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Normal"/>
    <w:rsid w:val="00536BFB"/>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Normal"/>
    <w:rsid w:val="00536BF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Index11">
    <w:name w:val="Index 11"/>
    <w:basedOn w:val="Normal"/>
    <w:rsid w:val="00536BFB"/>
    <w:pPr>
      <w:suppressAutoHyphens/>
      <w:spacing w:line="100" w:lineRule="atLeast"/>
      <w:ind w:left="240" w:hanging="240"/>
    </w:pPr>
    <w:rPr>
      <w:rFonts w:ascii="Times Armenian" w:hAnsi="Times Armenian"/>
      <w:kern w:val="1"/>
      <w:sz w:val="16"/>
      <w:szCs w:val="16"/>
    </w:rPr>
  </w:style>
  <w:style w:type="paragraph" w:customStyle="1" w:styleId="IndexHeading1">
    <w:name w:val="Index Heading1"/>
    <w:basedOn w:val="Normal"/>
    <w:rsid w:val="00536BFB"/>
    <w:pPr>
      <w:suppressAutoHyphens/>
      <w:spacing w:line="100" w:lineRule="atLeast"/>
    </w:pPr>
    <w:rPr>
      <w:kern w:val="1"/>
      <w:sz w:val="20"/>
      <w:szCs w:val="20"/>
    </w:rPr>
  </w:style>
  <w:style w:type="character" w:styleId="FollowedHyperlink">
    <w:name w:val="FollowedHyperlink"/>
    <w:rsid w:val="00536BFB"/>
    <w:rPr>
      <w:color w:val="800080"/>
      <w:u w:val="single"/>
    </w:rPr>
  </w:style>
  <w:style w:type="character" w:customStyle="1" w:styleId="CharCharCharChar1">
    <w:name w:val="Char Char Char Char1"/>
    <w:aliases w:val=" Char Char Char Char Char Char, Char Char Char Char1"/>
    <w:rsid w:val="00536BFB"/>
    <w:rPr>
      <w:rFonts w:ascii="Arial LatArm" w:hAnsi="Arial LatArm"/>
      <w:sz w:val="24"/>
      <w:lang w:val="ru-RU" w:eastAsia="ru-RU" w:bidi="ru-RU"/>
    </w:rPr>
  </w:style>
  <w:style w:type="character" w:customStyle="1" w:styleId="FootnoteTextChar">
    <w:name w:val="Footnote Text Char"/>
    <w:link w:val="FootnoteText"/>
    <w:semiHidden/>
    <w:rsid w:val="008A0AF2"/>
    <w:rPr>
      <w:rFonts w:ascii="Times Armenian" w:hAnsi="Times Armenian"/>
      <w:lang w:eastAsia="ru-RU"/>
    </w:rPr>
  </w:style>
  <w:style w:type="character" w:customStyle="1" w:styleId="CharChar">
    <w:name w:val="Char Char"/>
    <w:locked/>
    <w:rsid w:val="00630CC3"/>
    <w:rPr>
      <w:lang w:val="ru-RU" w:eastAsia="ru-RU" w:bidi="ru-RU"/>
    </w:rPr>
  </w:style>
  <w:style w:type="paragraph" w:customStyle="1" w:styleId="Char3CharCharChar">
    <w:name w:val="Char3 Char Char Char"/>
    <w:basedOn w:val="Normal"/>
    <w:next w:val="Normal"/>
    <w:semiHidden/>
    <w:rsid w:val="00767B04"/>
    <w:pPr>
      <w:spacing w:after="160" w:line="240" w:lineRule="exact"/>
      <w:jc w:val="both"/>
    </w:pPr>
    <w:rPr>
      <w:rFonts w:ascii="Arial" w:hAnsi="Arial" w:cs="Arial"/>
      <w:b/>
      <w:sz w:val="20"/>
      <w:szCs w:val="20"/>
    </w:rPr>
  </w:style>
  <w:style w:type="character" w:customStyle="1" w:styleId="ListParagraphChar">
    <w:name w:val="List Paragraph Char"/>
    <w:link w:val="ListParagraph"/>
    <w:uiPriority w:val="34"/>
    <w:locked/>
    <w:rsid w:val="00DB3E17"/>
    <w:rPr>
      <w:rFonts w:ascii="Times Armenian" w:hAnsi="Times Armenian" w:cs="Times Armenian"/>
      <w:sz w:val="24"/>
      <w:szCs w:val="24"/>
      <w:lang w:eastAsia="ru-RU"/>
    </w:rPr>
  </w:style>
  <w:style w:type="character" w:customStyle="1" w:styleId="BodyTextIndent3Char">
    <w:name w:val="Body Text Indent 3 Char"/>
    <w:link w:val="BodyTextIndent3"/>
    <w:rsid w:val="00A04E67"/>
    <w:rPr>
      <w:rFonts w:ascii="Times Armenian" w:hAnsi="Times Armenian"/>
    </w:rPr>
  </w:style>
  <w:style w:type="table" w:styleId="TableSimple2">
    <w:name w:val="Table Simple 2"/>
    <w:basedOn w:val="TableNormal"/>
    <w:rsid w:val="00D93375"/>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Normal1">
    <w:name w:val="Normal+1"/>
    <w:basedOn w:val="Normal"/>
    <w:next w:val="Normal"/>
    <w:uiPriority w:val="99"/>
    <w:rsid w:val="00F22693"/>
    <w:pPr>
      <w:autoSpaceDE w:val="0"/>
      <w:autoSpaceDN w:val="0"/>
      <w:adjustRightInd w:val="0"/>
    </w:pPr>
    <w:rPr>
      <w:rFonts w:ascii="GHEA Mariam" w:hAnsi="GHEA Mariam"/>
      <w:lang w:bidi="ar-SA"/>
    </w:rPr>
  </w:style>
  <w:style w:type="character" w:customStyle="1" w:styleId="apple-converted-space">
    <w:name w:val="apple-converted-space"/>
    <w:rsid w:val="00F22693"/>
  </w:style>
  <w:style w:type="character" w:customStyle="1" w:styleId="CharCharChar0">
    <w:name w:val="Char Char Char"/>
    <w:rsid w:val="00F22693"/>
    <w:rPr>
      <w:rFonts w:ascii="Arial LatArm" w:hAnsi="Arial LatArm"/>
      <w:sz w:val="24"/>
      <w:lang w:eastAsia="ru-RU"/>
    </w:rPr>
  </w:style>
  <w:style w:type="character" w:customStyle="1" w:styleId="CharChar220">
    <w:name w:val="Char Char22"/>
    <w:rsid w:val="00F22693"/>
    <w:rPr>
      <w:rFonts w:ascii="Arial Armenian" w:hAnsi="Arial Armenian"/>
      <w:sz w:val="28"/>
      <w:lang w:val="en-US"/>
    </w:rPr>
  </w:style>
  <w:style w:type="character" w:customStyle="1" w:styleId="CharChar200">
    <w:name w:val="Char Char20"/>
    <w:rsid w:val="00F22693"/>
    <w:rPr>
      <w:rFonts w:ascii="Times LatArm" w:hAnsi="Times LatArm"/>
      <w:b/>
      <w:sz w:val="28"/>
      <w:lang w:val="en-US"/>
    </w:rPr>
  </w:style>
  <w:style w:type="character" w:customStyle="1" w:styleId="CharChar160">
    <w:name w:val="Char Char16"/>
    <w:rsid w:val="00F22693"/>
    <w:rPr>
      <w:rFonts w:ascii="Times Armenian" w:hAnsi="Times Armenian"/>
      <w:b/>
      <w:lang w:val="hy-AM"/>
    </w:rPr>
  </w:style>
  <w:style w:type="character" w:customStyle="1" w:styleId="CharChar150">
    <w:name w:val="Char Char15"/>
    <w:rsid w:val="00F22693"/>
    <w:rPr>
      <w:rFonts w:ascii="Times Armenian" w:hAnsi="Times Armenian"/>
      <w:i/>
      <w:lang w:val="nl-NL"/>
    </w:rPr>
  </w:style>
  <w:style w:type="character" w:customStyle="1" w:styleId="CharChar130">
    <w:name w:val="Char Char13"/>
    <w:rsid w:val="00F22693"/>
    <w:rPr>
      <w:rFonts w:ascii="Arial Armenian" w:hAnsi="Arial Armenian"/>
      <w:lang w:val="en-US"/>
    </w:rPr>
  </w:style>
  <w:style w:type="character" w:customStyle="1" w:styleId="CharChar230">
    <w:name w:val="Char Char23"/>
    <w:rsid w:val="00F22693"/>
    <w:rPr>
      <w:rFonts w:ascii="Arial Armenian" w:hAnsi="Arial Armenian"/>
      <w:sz w:val="28"/>
      <w:lang w:val="en-US" w:eastAsia="ru-RU" w:bidi="ar-SA"/>
    </w:rPr>
  </w:style>
  <w:style w:type="character" w:customStyle="1" w:styleId="CharChar210">
    <w:name w:val="Char Char21"/>
    <w:rsid w:val="00F22693"/>
    <w:rPr>
      <w:rFonts w:ascii="Arial LatArm" w:hAnsi="Arial LatArm"/>
      <w:b/>
      <w:color w:val="0000FF"/>
      <w:lang w:val="en-US" w:eastAsia="ru-RU" w:bidi="ar-SA"/>
    </w:rPr>
  </w:style>
  <w:style w:type="character" w:customStyle="1" w:styleId="CharChar250">
    <w:name w:val="Char Char25"/>
    <w:rsid w:val="00F22693"/>
    <w:rPr>
      <w:rFonts w:ascii="Arial Armenian" w:hAnsi="Arial Armenian"/>
      <w:sz w:val="28"/>
      <w:lang w:val="en-US" w:eastAsia="ru-RU" w:bidi="ar-SA"/>
    </w:rPr>
  </w:style>
  <w:style w:type="character" w:customStyle="1" w:styleId="CharChar240">
    <w:name w:val="Char Char24"/>
    <w:rsid w:val="00F22693"/>
    <w:rPr>
      <w:rFonts w:ascii="Arial LatArm" w:hAnsi="Arial LatArm"/>
      <w:b/>
      <w:color w:val="0000FF"/>
      <w:lang w:val="en-US" w:eastAsia="ru-RU" w:bidi="ar-SA"/>
    </w:rPr>
  </w:style>
  <w:style w:type="paragraph" w:customStyle="1" w:styleId="11">
    <w:name w:val="Указатель 11"/>
    <w:basedOn w:val="Normal"/>
    <w:rsid w:val="00F22693"/>
    <w:pPr>
      <w:suppressAutoHyphens/>
      <w:spacing w:line="100" w:lineRule="atLeast"/>
      <w:ind w:left="240" w:hanging="240"/>
    </w:pPr>
    <w:rPr>
      <w:rFonts w:ascii="Times Armenian" w:hAnsi="Times Armenian"/>
      <w:kern w:val="1"/>
      <w:sz w:val="16"/>
      <w:szCs w:val="16"/>
      <w:lang w:val="en-US" w:eastAsia="ar-SA" w:bidi="ar-SA"/>
    </w:rPr>
  </w:style>
  <w:style w:type="paragraph" w:customStyle="1" w:styleId="1">
    <w:name w:val="Указатель1"/>
    <w:basedOn w:val="Normal"/>
    <w:rsid w:val="00F22693"/>
    <w:pPr>
      <w:suppressAutoHyphens/>
      <w:spacing w:line="100" w:lineRule="atLeast"/>
    </w:pPr>
    <w:rPr>
      <w:kern w:val="1"/>
      <w:sz w:val="20"/>
      <w:szCs w:val="20"/>
      <w:lang w:val="en-AU" w:eastAsia="ar-SA" w:bidi="ar-SA"/>
    </w:rPr>
  </w:style>
  <w:style w:type="paragraph" w:customStyle="1" w:styleId="Char3CharCharChar0">
    <w:name w:val="Char3 Char Char Char"/>
    <w:basedOn w:val="Normal"/>
    <w:next w:val="Normal"/>
    <w:semiHidden/>
    <w:rsid w:val="00F22693"/>
    <w:pPr>
      <w:spacing w:after="160" w:line="240" w:lineRule="exact"/>
      <w:jc w:val="both"/>
    </w:pPr>
    <w:rPr>
      <w:rFonts w:ascii="Arial" w:hAnsi="Arial" w:cs="Arial"/>
      <w:b/>
      <w:sz w:val="20"/>
      <w:szCs w:val="20"/>
      <w:lang w:val="en-GB" w:eastAsia="en-US" w:bidi="ar-SA"/>
    </w:rPr>
  </w:style>
  <w:style w:type="character" w:styleId="Emphasis">
    <w:name w:val="Emphasis"/>
    <w:qFormat/>
    <w:rsid w:val="00F22693"/>
    <w:rPr>
      <w:i/>
      <w:iCs/>
    </w:rPr>
  </w:style>
  <w:style w:type="character" w:customStyle="1" w:styleId="UnresolvedMention">
    <w:name w:val="Unresolved Mention"/>
    <w:uiPriority w:val="99"/>
    <w:semiHidden/>
    <w:unhideWhenUsed/>
    <w:rsid w:val="00F22693"/>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32273043">
      <w:bodyDiv w:val="1"/>
      <w:marLeft w:val="0"/>
      <w:marRight w:val="0"/>
      <w:marTop w:val="0"/>
      <w:marBottom w:val="0"/>
      <w:divBdr>
        <w:top w:val="none" w:sz="0" w:space="0" w:color="auto"/>
        <w:left w:val="none" w:sz="0" w:space="0" w:color="auto"/>
        <w:bottom w:val="none" w:sz="0" w:space="0" w:color="auto"/>
        <w:right w:val="none" w:sz="0" w:space="0" w:color="auto"/>
      </w:divBdr>
    </w:div>
    <w:div w:id="34621874">
      <w:bodyDiv w:val="1"/>
      <w:marLeft w:val="0"/>
      <w:marRight w:val="0"/>
      <w:marTop w:val="0"/>
      <w:marBottom w:val="0"/>
      <w:divBdr>
        <w:top w:val="none" w:sz="0" w:space="0" w:color="auto"/>
        <w:left w:val="none" w:sz="0" w:space="0" w:color="auto"/>
        <w:bottom w:val="none" w:sz="0" w:space="0" w:color="auto"/>
        <w:right w:val="none" w:sz="0" w:space="0" w:color="auto"/>
      </w:divBdr>
    </w:div>
    <w:div w:id="60367151">
      <w:bodyDiv w:val="1"/>
      <w:marLeft w:val="0"/>
      <w:marRight w:val="0"/>
      <w:marTop w:val="0"/>
      <w:marBottom w:val="0"/>
      <w:divBdr>
        <w:top w:val="none" w:sz="0" w:space="0" w:color="auto"/>
        <w:left w:val="none" w:sz="0" w:space="0" w:color="auto"/>
        <w:bottom w:val="none" w:sz="0" w:space="0" w:color="auto"/>
        <w:right w:val="none" w:sz="0" w:space="0" w:color="auto"/>
      </w:divBdr>
    </w:div>
    <w:div w:id="275217264">
      <w:bodyDiv w:val="1"/>
      <w:marLeft w:val="0"/>
      <w:marRight w:val="0"/>
      <w:marTop w:val="0"/>
      <w:marBottom w:val="0"/>
      <w:divBdr>
        <w:top w:val="none" w:sz="0" w:space="0" w:color="auto"/>
        <w:left w:val="none" w:sz="0" w:space="0" w:color="auto"/>
        <w:bottom w:val="none" w:sz="0" w:space="0" w:color="auto"/>
        <w:right w:val="none" w:sz="0" w:space="0" w:color="auto"/>
      </w:divBdr>
    </w:div>
    <w:div w:id="364866812">
      <w:bodyDiv w:val="1"/>
      <w:marLeft w:val="0"/>
      <w:marRight w:val="0"/>
      <w:marTop w:val="0"/>
      <w:marBottom w:val="0"/>
      <w:divBdr>
        <w:top w:val="none" w:sz="0" w:space="0" w:color="auto"/>
        <w:left w:val="none" w:sz="0" w:space="0" w:color="auto"/>
        <w:bottom w:val="none" w:sz="0" w:space="0" w:color="auto"/>
        <w:right w:val="none" w:sz="0" w:space="0" w:color="auto"/>
      </w:divBdr>
    </w:div>
    <w:div w:id="423385723">
      <w:bodyDiv w:val="1"/>
      <w:marLeft w:val="0"/>
      <w:marRight w:val="0"/>
      <w:marTop w:val="0"/>
      <w:marBottom w:val="0"/>
      <w:divBdr>
        <w:top w:val="none" w:sz="0" w:space="0" w:color="auto"/>
        <w:left w:val="none" w:sz="0" w:space="0" w:color="auto"/>
        <w:bottom w:val="none" w:sz="0" w:space="0" w:color="auto"/>
        <w:right w:val="none" w:sz="0" w:space="0" w:color="auto"/>
      </w:divBdr>
    </w:div>
    <w:div w:id="473525761">
      <w:bodyDiv w:val="1"/>
      <w:marLeft w:val="0"/>
      <w:marRight w:val="0"/>
      <w:marTop w:val="0"/>
      <w:marBottom w:val="0"/>
      <w:divBdr>
        <w:top w:val="none" w:sz="0" w:space="0" w:color="auto"/>
        <w:left w:val="none" w:sz="0" w:space="0" w:color="auto"/>
        <w:bottom w:val="none" w:sz="0" w:space="0" w:color="auto"/>
        <w:right w:val="none" w:sz="0" w:space="0" w:color="auto"/>
      </w:divBdr>
    </w:div>
    <w:div w:id="748505628">
      <w:bodyDiv w:val="1"/>
      <w:marLeft w:val="0"/>
      <w:marRight w:val="0"/>
      <w:marTop w:val="0"/>
      <w:marBottom w:val="0"/>
      <w:divBdr>
        <w:top w:val="none" w:sz="0" w:space="0" w:color="auto"/>
        <w:left w:val="none" w:sz="0" w:space="0" w:color="auto"/>
        <w:bottom w:val="none" w:sz="0" w:space="0" w:color="auto"/>
        <w:right w:val="none" w:sz="0" w:space="0" w:color="auto"/>
      </w:divBdr>
    </w:div>
    <w:div w:id="1276790565">
      <w:bodyDiv w:val="1"/>
      <w:marLeft w:val="0"/>
      <w:marRight w:val="0"/>
      <w:marTop w:val="0"/>
      <w:marBottom w:val="0"/>
      <w:divBdr>
        <w:top w:val="none" w:sz="0" w:space="0" w:color="auto"/>
        <w:left w:val="none" w:sz="0" w:space="0" w:color="auto"/>
        <w:bottom w:val="none" w:sz="0" w:space="0" w:color="auto"/>
        <w:right w:val="none" w:sz="0" w:space="0" w:color="auto"/>
      </w:divBdr>
    </w:div>
    <w:div w:id="1291402019">
      <w:bodyDiv w:val="1"/>
      <w:marLeft w:val="0"/>
      <w:marRight w:val="0"/>
      <w:marTop w:val="0"/>
      <w:marBottom w:val="0"/>
      <w:divBdr>
        <w:top w:val="none" w:sz="0" w:space="0" w:color="auto"/>
        <w:left w:val="none" w:sz="0" w:space="0" w:color="auto"/>
        <w:bottom w:val="none" w:sz="0" w:space="0" w:color="auto"/>
        <w:right w:val="none" w:sz="0" w:space="0" w:color="auto"/>
      </w:divBdr>
    </w:div>
    <w:div w:id="1393963339">
      <w:bodyDiv w:val="1"/>
      <w:marLeft w:val="0"/>
      <w:marRight w:val="0"/>
      <w:marTop w:val="0"/>
      <w:marBottom w:val="0"/>
      <w:divBdr>
        <w:top w:val="none" w:sz="0" w:space="0" w:color="auto"/>
        <w:left w:val="none" w:sz="0" w:space="0" w:color="auto"/>
        <w:bottom w:val="none" w:sz="0" w:space="0" w:color="auto"/>
        <w:right w:val="none" w:sz="0" w:space="0" w:color="auto"/>
      </w:divBdr>
    </w:div>
    <w:div w:id="1518737811">
      <w:bodyDiv w:val="1"/>
      <w:marLeft w:val="0"/>
      <w:marRight w:val="0"/>
      <w:marTop w:val="0"/>
      <w:marBottom w:val="0"/>
      <w:divBdr>
        <w:top w:val="none" w:sz="0" w:space="0" w:color="auto"/>
        <w:left w:val="none" w:sz="0" w:space="0" w:color="auto"/>
        <w:bottom w:val="none" w:sz="0" w:space="0" w:color="auto"/>
        <w:right w:val="none" w:sz="0" w:space="0" w:color="auto"/>
      </w:divBdr>
    </w:div>
    <w:div w:id="1779988423">
      <w:bodyDiv w:val="1"/>
      <w:marLeft w:val="0"/>
      <w:marRight w:val="0"/>
      <w:marTop w:val="0"/>
      <w:marBottom w:val="0"/>
      <w:divBdr>
        <w:top w:val="none" w:sz="0" w:space="0" w:color="auto"/>
        <w:left w:val="none" w:sz="0" w:space="0" w:color="auto"/>
        <w:bottom w:val="none" w:sz="0" w:space="0" w:color="auto"/>
        <w:right w:val="none" w:sz="0" w:space="0" w:color="auto"/>
      </w:divBdr>
    </w:div>
    <w:div w:id="1839885219">
      <w:bodyDiv w:val="1"/>
      <w:marLeft w:val="0"/>
      <w:marRight w:val="0"/>
      <w:marTop w:val="0"/>
      <w:marBottom w:val="0"/>
      <w:divBdr>
        <w:top w:val="none" w:sz="0" w:space="0" w:color="auto"/>
        <w:left w:val="none" w:sz="0" w:space="0" w:color="auto"/>
        <w:bottom w:val="none" w:sz="0" w:space="0" w:color="auto"/>
        <w:right w:val="none" w:sz="0" w:space="0" w:color="auto"/>
      </w:divBdr>
    </w:div>
    <w:div w:id="2111466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na_Najaryan@taxservice.a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cretariat@minfin.a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curement@minfin.a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ayane_antonyan@taxservice.am" TargetMode="External"/><Relationship Id="rId4" Type="http://schemas.openxmlformats.org/officeDocument/2006/relationships/settings" Target="settings.xml"/><Relationship Id="rId9" Type="http://schemas.openxmlformats.org/officeDocument/2006/relationships/hyperlink" Target="mailto:karine_sargsyan@taxservice.a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A3F97-F804-425D-B691-B389B839F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106</Pages>
  <Words>18933</Words>
  <Characters>107921</Characters>
  <Application>Microsoft Office Word</Application>
  <DocSecurity>0</DocSecurity>
  <Lines>899</Lines>
  <Paragraphs>253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126601</CharactersWithSpaces>
  <SharedDoc>false</SharedDoc>
  <HLinks>
    <vt:vector size="36" baseType="variant">
      <vt:variant>
        <vt:i4>5570666</vt:i4>
      </vt:variant>
      <vt:variant>
        <vt:i4>15</vt:i4>
      </vt:variant>
      <vt:variant>
        <vt:i4>0</vt:i4>
      </vt:variant>
      <vt:variant>
        <vt:i4>5</vt:i4>
      </vt:variant>
      <vt:variant>
        <vt:lpwstr>mailto:procurement@minfin.am</vt:lpwstr>
      </vt:variant>
      <vt:variant>
        <vt:lpwstr/>
      </vt:variant>
      <vt:variant>
        <vt:i4>6553720</vt:i4>
      </vt:variant>
      <vt:variant>
        <vt:i4>12</vt:i4>
      </vt:variant>
      <vt:variant>
        <vt:i4>0</vt:i4>
      </vt:variant>
      <vt:variant>
        <vt:i4>5</vt:i4>
      </vt:variant>
      <vt:variant>
        <vt:lpwstr>mailto:gayane_antonyan@taxservice.am</vt:lpwstr>
      </vt:variant>
      <vt:variant>
        <vt:lpwstr/>
      </vt:variant>
      <vt:variant>
        <vt:i4>6553721</vt:i4>
      </vt:variant>
      <vt:variant>
        <vt:i4>9</vt:i4>
      </vt:variant>
      <vt:variant>
        <vt:i4>0</vt:i4>
      </vt:variant>
      <vt:variant>
        <vt:i4>5</vt:i4>
      </vt:variant>
      <vt:variant>
        <vt:lpwstr>mailto:karine_sargsyan@taxservice.am</vt:lpwstr>
      </vt:variant>
      <vt:variant>
        <vt:lpwstr/>
      </vt:variant>
      <vt:variant>
        <vt:i4>1507348</vt:i4>
      </vt:variant>
      <vt:variant>
        <vt:i4>6</vt:i4>
      </vt:variant>
      <vt:variant>
        <vt:i4>0</vt:i4>
      </vt:variant>
      <vt:variant>
        <vt:i4>5</vt:i4>
      </vt:variant>
      <vt:variant>
        <vt:lpwstr>mailto:Lena_Najaryan@taxservice.am</vt:lpwstr>
      </vt:variant>
      <vt:variant>
        <vt:lpwstr/>
      </vt:variant>
      <vt:variant>
        <vt:i4>1310805</vt:i4>
      </vt:variant>
      <vt:variant>
        <vt:i4>3</vt:i4>
      </vt:variant>
      <vt:variant>
        <vt:i4>0</vt:i4>
      </vt:variant>
      <vt:variant>
        <vt:i4>5</vt:i4>
      </vt:variant>
      <vt:variant>
        <vt:lpwstr>http://www.armeps.am/</vt:lpwstr>
      </vt:variant>
      <vt:variant>
        <vt:lpwstr/>
      </vt:variant>
      <vt:variant>
        <vt:i4>1310805</vt:i4>
      </vt:variant>
      <vt:variant>
        <vt:i4>0</vt:i4>
      </vt:variant>
      <vt:variant>
        <vt:i4>0</vt:i4>
      </vt:variant>
      <vt:variant>
        <vt:i4>5</vt:i4>
      </vt:variant>
      <vt:variant>
        <vt:lpwstr>http://www.armeps.am/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H.Avetisyan</dc:creator>
  <cp:lastModifiedBy>Yser</cp:lastModifiedBy>
  <cp:revision>4</cp:revision>
  <cp:lastPrinted>2017-05-25T08:10:00Z</cp:lastPrinted>
  <dcterms:created xsi:type="dcterms:W3CDTF">2019-12-17T08:14:00Z</dcterms:created>
  <dcterms:modified xsi:type="dcterms:W3CDTF">2019-12-19T12:26:00Z</dcterms:modified>
</cp:coreProperties>
</file>